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1E26D" w14:textId="2BE4B669" w:rsidR="00414396" w:rsidRPr="0068327D" w:rsidRDefault="34D91E83" w:rsidP="00584C84">
      <w:pPr>
        <w:rPr>
          <w:sz w:val="2"/>
          <w:szCs w:val="2"/>
        </w:rPr>
      </w:pPr>
      <w:r w:rsidRPr="2FFA2252">
        <w:rPr>
          <w:sz w:val="2"/>
          <w:szCs w:val="2"/>
        </w:rPr>
        <w:t xml:space="preserve"> </w:t>
      </w:r>
    </w:p>
    <w:p w14:paraId="2D4D7327" w14:textId="4E9A2E39" w:rsidR="00492309" w:rsidRPr="00556DF4" w:rsidRDefault="00492309" w:rsidP="00584C84"/>
    <w:p w14:paraId="0F47623B" w14:textId="59C5F1D7" w:rsidR="00846AA3" w:rsidRPr="00556DF4" w:rsidRDefault="00846AA3" w:rsidP="00584C84"/>
    <w:p w14:paraId="40903AB7" w14:textId="32748B7F" w:rsidR="00F60A41" w:rsidRPr="00556DF4" w:rsidRDefault="00F60A41" w:rsidP="00584C84"/>
    <w:p w14:paraId="78294AAE" w14:textId="6B893671" w:rsidR="00414396" w:rsidRPr="00556DF4" w:rsidRDefault="00414396" w:rsidP="00584C84"/>
    <w:p w14:paraId="6322EAFF" w14:textId="55BE77F6" w:rsidR="00414396" w:rsidRPr="00556DF4" w:rsidRDefault="00414396" w:rsidP="00584C84"/>
    <w:p w14:paraId="2E51DE83" w14:textId="1035DA0C" w:rsidR="004A0712" w:rsidRDefault="004A0712" w:rsidP="00584C84"/>
    <w:p w14:paraId="6C44F021" w14:textId="32197608" w:rsidR="004A0712" w:rsidRDefault="004A0712" w:rsidP="00584C84"/>
    <w:p w14:paraId="49FC5968" w14:textId="288D4B7A" w:rsidR="004A0712" w:rsidRDefault="004A0712" w:rsidP="00584C84"/>
    <w:p w14:paraId="23A8D511" w14:textId="7CFAB86D" w:rsidR="004A0712" w:rsidRDefault="00D2031B" w:rsidP="00584C84">
      <w:r w:rsidRPr="0068327D">
        <w:rPr>
          <w:noProof/>
        </w:rPr>
        <w:drawing>
          <wp:anchor distT="0" distB="0" distL="114300" distR="114300" simplePos="0" relativeHeight="251658243" behindDoc="1" locked="0" layoutInCell="1" allowOverlap="1" wp14:anchorId="5B67A58E" wp14:editId="32A6B13B">
            <wp:simplePos x="0" y="0"/>
            <wp:positionH relativeFrom="column">
              <wp:posOffset>864235</wp:posOffset>
            </wp:positionH>
            <wp:positionV relativeFrom="paragraph">
              <wp:posOffset>11430</wp:posOffset>
            </wp:positionV>
            <wp:extent cx="4502150" cy="3001010"/>
            <wp:effectExtent l="0" t="0" r="0" b="8890"/>
            <wp:wrapNone/>
            <wp:docPr id="21" name="Picture 21" descr="E:\My Documents\Photos\2019-20\2019-20 Mabu\DSC0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Photos\2019-20\2019-20 Mabu\DSC01597.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502150" cy="300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5299C" w14:textId="0120DD44" w:rsidR="004A0712" w:rsidRDefault="004A0712" w:rsidP="00584C84"/>
    <w:p w14:paraId="3F3E2CC9" w14:textId="61AC3B5C" w:rsidR="004A0712" w:rsidRDefault="004A0712" w:rsidP="00584C84"/>
    <w:p w14:paraId="09CA9DFD" w14:textId="68AF6586" w:rsidR="004A0712" w:rsidRDefault="004A0712" w:rsidP="00584C84"/>
    <w:p w14:paraId="43556743" w14:textId="043186FB" w:rsidR="004A0712" w:rsidRPr="00871B89" w:rsidRDefault="004A0712" w:rsidP="00584C84"/>
    <w:p w14:paraId="0AF9F687" w14:textId="77777777" w:rsidR="00D2031B" w:rsidRDefault="00D2031B" w:rsidP="00D2031B">
      <w:pPr>
        <w:jc w:val="center"/>
        <w:rPr>
          <w:sz w:val="56"/>
          <w:szCs w:val="56"/>
        </w:rPr>
      </w:pPr>
    </w:p>
    <w:p w14:paraId="0A994F85" w14:textId="77777777" w:rsidR="00D2031B" w:rsidRDefault="00D2031B" w:rsidP="00D2031B">
      <w:pPr>
        <w:jc w:val="center"/>
        <w:rPr>
          <w:sz w:val="56"/>
          <w:szCs w:val="56"/>
        </w:rPr>
      </w:pPr>
    </w:p>
    <w:p w14:paraId="41D15395" w14:textId="77777777" w:rsidR="00D2031B" w:rsidRDefault="00D2031B" w:rsidP="00D2031B">
      <w:pPr>
        <w:jc w:val="center"/>
        <w:rPr>
          <w:sz w:val="56"/>
          <w:szCs w:val="56"/>
        </w:rPr>
      </w:pPr>
    </w:p>
    <w:p w14:paraId="51600143" w14:textId="77777777" w:rsidR="00D2031B" w:rsidRDefault="00D2031B" w:rsidP="00D2031B">
      <w:pPr>
        <w:jc w:val="center"/>
        <w:rPr>
          <w:sz w:val="56"/>
          <w:szCs w:val="56"/>
        </w:rPr>
      </w:pPr>
    </w:p>
    <w:p w14:paraId="50D3926D" w14:textId="77777777" w:rsidR="00D2031B" w:rsidRDefault="00D2031B" w:rsidP="00D2031B">
      <w:pPr>
        <w:jc w:val="center"/>
        <w:rPr>
          <w:sz w:val="56"/>
          <w:szCs w:val="56"/>
        </w:rPr>
      </w:pPr>
    </w:p>
    <w:p w14:paraId="067DBA76" w14:textId="6275621E" w:rsidR="0068327D" w:rsidRPr="00376928" w:rsidRDefault="0068327D" w:rsidP="00D2031B">
      <w:pPr>
        <w:jc w:val="center"/>
        <w:rPr>
          <w:sz w:val="52"/>
          <w:szCs w:val="52"/>
        </w:rPr>
      </w:pPr>
      <w:r w:rsidRPr="00376928">
        <w:rPr>
          <w:sz w:val="52"/>
          <w:szCs w:val="52"/>
        </w:rPr>
        <w:t>Nueta Hidatsa Sahnish College</w:t>
      </w:r>
    </w:p>
    <w:p w14:paraId="20670415" w14:textId="77777777" w:rsidR="0068327D" w:rsidRPr="00376928" w:rsidRDefault="0068327D" w:rsidP="00D2031B">
      <w:pPr>
        <w:jc w:val="center"/>
        <w:rPr>
          <w:sz w:val="52"/>
          <w:szCs w:val="52"/>
        </w:rPr>
      </w:pPr>
      <w:r w:rsidRPr="00376928">
        <w:rPr>
          <w:sz w:val="52"/>
          <w:szCs w:val="52"/>
        </w:rPr>
        <w:t>Student Handbook</w:t>
      </w:r>
    </w:p>
    <w:p w14:paraId="2B144A7C" w14:textId="74CBFD8D" w:rsidR="0068327D" w:rsidRPr="00376928" w:rsidRDefault="0068327D" w:rsidP="00D2031B">
      <w:pPr>
        <w:jc w:val="center"/>
        <w:rPr>
          <w:sz w:val="52"/>
          <w:szCs w:val="52"/>
        </w:rPr>
      </w:pPr>
      <w:r w:rsidRPr="00376928">
        <w:rPr>
          <w:sz w:val="52"/>
          <w:szCs w:val="52"/>
        </w:rPr>
        <w:t>and Consumer Information</w:t>
      </w:r>
    </w:p>
    <w:p w14:paraId="447A3B02" w14:textId="487943C3" w:rsidR="0068327D" w:rsidRPr="00D2031B" w:rsidRDefault="0068327D" w:rsidP="00D2031B">
      <w:pPr>
        <w:jc w:val="center"/>
        <w:rPr>
          <w:sz w:val="56"/>
          <w:szCs w:val="56"/>
        </w:rPr>
      </w:pPr>
      <w:r w:rsidRPr="2DF3EEC5">
        <w:rPr>
          <w:sz w:val="56"/>
          <w:szCs w:val="56"/>
        </w:rPr>
        <w:t>202</w:t>
      </w:r>
      <w:r w:rsidR="0098020B">
        <w:rPr>
          <w:sz w:val="56"/>
          <w:szCs w:val="56"/>
        </w:rPr>
        <w:t>5</w:t>
      </w:r>
      <w:r w:rsidRPr="2DF3EEC5">
        <w:rPr>
          <w:sz w:val="56"/>
          <w:szCs w:val="56"/>
        </w:rPr>
        <w:t>-202</w:t>
      </w:r>
      <w:r w:rsidR="0098020B">
        <w:rPr>
          <w:sz w:val="56"/>
          <w:szCs w:val="56"/>
        </w:rPr>
        <w:t>6</w:t>
      </w:r>
    </w:p>
    <w:p w14:paraId="26AA7143" w14:textId="77777777" w:rsidR="00D2031B" w:rsidRDefault="00D2031B" w:rsidP="00D2031B">
      <w:pPr>
        <w:jc w:val="center"/>
        <w:rPr>
          <w:b/>
          <w:bCs/>
        </w:rPr>
      </w:pPr>
    </w:p>
    <w:p w14:paraId="4D9E2728" w14:textId="328EADB3" w:rsidR="00414396" w:rsidRPr="00D2031B" w:rsidRDefault="00D2031B" w:rsidP="00D2031B">
      <w:pPr>
        <w:jc w:val="center"/>
        <w:rPr>
          <w:b/>
          <w:bCs/>
        </w:rPr>
      </w:pPr>
      <w:r w:rsidRPr="00D2031B">
        <w:rPr>
          <w:b/>
          <w:bCs/>
        </w:rPr>
        <w:t>www.nhsc.edu</w:t>
      </w:r>
    </w:p>
    <w:p w14:paraId="5B343EB0" w14:textId="77777777" w:rsidR="00D2031B" w:rsidRDefault="00D2031B" w:rsidP="00D2031B">
      <w:pPr>
        <w:jc w:val="center"/>
        <w:rPr>
          <w:sz w:val="18"/>
          <w:szCs w:val="18"/>
        </w:rPr>
      </w:pPr>
    </w:p>
    <w:p w14:paraId="20756508" w14:textId="645863C3" w:rsidR="2DF3EEC5" w:rsidRDefault="2DF3EEC5" w:rsidP="2DF3EEC5">
      <w:pPr>
        <w:jc w:val="center"/>
        <w:rPr>
          <w:sz w:val="18"/>
          <w:szCs w:val="18"/>
        </w:rPr>
      </w:pPr>
    </w:p>
    <w:p w14:paraId="12C651AD" w14:textId="750B2EEB" w:rsidR="2DF3EEC5" w:rsidRDefault="2DF3EEC5" w:rsidP="2DF3EEC5">
      <w:pPr>
        <w:jc w:val="center"/>
        <w:rPr>
          <w:sz w:val="18"/>
          <w:szCs w:val="18"/>
        </w:rPr>
      </w:pPr>
    </w:p>
    <w:p w14:paraId="31F8E088" w14:textId="79460128" w:rsidR="008A2A2C" w:rsidRPr="00D2031B" w:rsidRDefault="3BE62808" w:rsidP="2DF3EEC5">
      <w:pPr>
        <w:jc w:val="center"/>
        <w:rPr>
          <w:sz w:val="18"/>
          <w:szCs w:val="18"/>
        </w:rPr>
      </w:pPr>
      <w:r w:rsidRPr="00D2031B">
        <w:rPr>
          <w:sz w:val="18"/>
          <w:szCs w:val="18"/>
        </w:rPr>
        <w:t>The college has developed and implemented policies and procedures to guide the academic program. E</w:t>
      </w:r>
      <w:r w:rsidR="252EB945" w:rsidRPr="00D2031B">
        <w:rPr>
          <w:sz w:val="18"/>
          <w:szCs w:val="18"/>
        </w:rPr>
        <w:t>a</w:t>
      </w:r>
      <w:r w:rsidRPr="00D2031B">
        <w:rPr>
          <w:sz w:val="18"/>
          <w:szCs w:val="18"/>
        </w:rPr>
        <w:t>ch student is advised to read these policies. Detailed information about each policy and procedure can be found in the 202</w:t>
      </w:r>
      <w:r w:rsidR="0098020B">
        <w:rPr>
          <w:sz w:val="18"/>
          <w:szCs w:val="18"/>
        </w:rPr>
        <w:t>5</w:t>
      </w:r>
      <w:r w:rsidRPr="00D2031B">
        <w:rPr>
          <w:sz w:val="18"/>
          <w:szCs w:val="18"/>
        </w:rPr>
        <w:t>-202</w:t>
      </w:r>
      <w:r w:rsidR="0098020B">
        <w:rPr>
          <w:sz w:val="18"/>
          <w:szCs w:val="18"/>
        </w:rPr>
        <w:t>6</w:t>
      </w:r>
      <w:r w:rsidR="58915951" w:rsidRPr="00D2031B">
        <w:rPr>
          <w:sz w:val="18"/>
          <w:szCs w:val="18"/>
        </w:rPr>
        <w:t xml:space="preserve"> bulletin. The bulletin is also available on the college’s website.</w:t>
      </w:r>
    </w:p>
    <w:p w14:paraId="1369B518" w14:textId="6C869868" w:rsidR="008A2A2C" w:rsidRPr="00D2031B" w:rsidRDefault="58915951" w:rsidP="2DF3EEC5">
      <w:pPr>
        <w:jc w:val="center"/>
        <w:rPr>
          <w:sz w:val="18"/>
          <w:szCs w:val="18"/>
        </w:rPr>
      </w:pPr>
      <w:r w:rsidRPr="00D2031B">
        <w:rPr>
          <w:sz w:val="18"/>
          <w:szCs w:val="18"/>
        </w:rPr>
        <w:t xml:space="preserve"> </w:t>
      </w:r>
    </w:p>
    <w:p w14:paraId="1FC945EF" w14:textId="6DEF65F2" w:rsidR="008A2A2C" w:rsidRDefault="004A0712" w:rsidP="2DF3EEC5">
      <w:pPr>
        <w:jc w:val="center"/>
        <w:rPr>
          <w:sz w:val="18"/>
          <w:szCs w:val="18"/>
        </w:rPr>
      </w:pPr>
      <w:r w:rsidRPr="1599B7FF">
        <w:rPr>
          <w:sz w:val="18"/>
          <w:szCs w:val="18"/>
        </w:rPr>
        <w:t>N</w:t>
      </w:r>
      <w:r w:rsidR="00130F0E" w:rsidRPr="1599B7FF">
        <w:rPr>
          <w:sz w:val="18"/>
          <w:szCs w:val="18"/>
        </w:rPr>
        <w:t>HS</w:t>
      </w:r>
      <w:r w:rsidRPr="1599B7FF">
        <w:rPr>
          <w:sz w:val="18"/>
          <w:szCs w:val="18"/>
        </w:rPr>
        <w:t xml:space="preserve"> </w:t>
      </w:r>
      <w:r w:rsidR="00130F0E" w:rsidRPr="1599B7FF">
        <w:rPr>
          <w:sz w:val="18"/>
          <w:szCs w:val="18"/>
        </w:rPr>
        <w:t>C</w:t>
      </w:r>
      <w:r w:rsidRPr="1599B7FF">
        <w:rPr>
          <w:sz w:val="18"/>
          <w:szCs w:val="18"/>
        </w:rPr>
        <w:t>ollege</w:t>
      </w:r>
      <w:r w:rsidR="008A2A2C" w:rsidRPr="1599B7FF">
        <w:rPr>
          <w:sz w:val="18"/>
          <w:szCs w:val="18"/>
        </w:rPr>
        <w:t xml:space="preserve"> is accredited by the Higher Learning Commission.  For information contact: </w:t>
      </w:r>
      <w:r w:rsidR="007C093E" w:rsidRPr="1599B7FF">
        <w:rPr>
          <w:sz w:val="18"/>
          <w:szCs w:val="18"/>
        </w:rPr>
        <w:t xml:space="preserve">www.hlcommission.org </w:t>
      </w:r>
    </w:p>
    <w:p w14:paraId="7D47FFF7" w14:textId="221FDEA7" w:rsidR="000A2FA6" w:rsidRPr="001B6714" w:rsidRDefault="000A2FA6" w:rsidP="2DF3EEC5">
      <w:pPr>
        <w:jc w:val="center"/>
        <w:rPr>
          <w:i/>
          <w:iCs/>
          <w:sz w:val="18"/>
          <w:szCs w:val="18"/>
        </w:rPr>
      </w:pPr>
      <w:r w:rsidRPr="001B6714">
        <w:rPr>
          <w:i/>
          <w:iCs/>
          <w:sz w:val="18"/>
          <w:szCs w:val="18"/>
        </w:rPr>
        <w:t>NHS College is an equal opportunity provider and employer.</w:t>
      </w:r>
    </w:p>
    <w:p w14:paraId="063432C5" w14:textId="77777777" w:rsidR="000A2FA6" w:rsidRPr="001B6714" w:rsidRDefault="000A2FA6" w:rsidP="2DF3EEC5">
      <w:pPr>
        <w:jc w:val="center"/>
        <w:rPr>
          <w:i/>
          <w:iCs/>
          <w:sz w:val="18"/>
          <w:szCs w:val="18"/>
        </w:rPr>
      </w:pPr>
    </w:p>
    <w:p w14:paraId="1E7962BB" w14:textId="6D684252" w:rsidR="00871B89" w:rsidRPr="004A0712" w:rsidRDefault="008107A9" w:rsidP="08BE6B32">
      <w:pPr>
        <w:jc w:val="center"/>
        <w:rPr>
          <w:sz w:val="18"/>
          <w:szCs w:val="18"/>
        </w:rPr>
      </w:pPr>
      <w:r w:rsidRPr="00A57111">
        <w:rPr>
          <w:noProof/>
        </w:rPr>
        <w:drawing>
          <wp:anchor distT="0" distB="0" distL="114300" distR="114300" simplePos="0" relativeHeight="251658242" behindDoc="1" locked="0" layoutInCell="1" allowOverlap="1" wp14:anchorId="41742E71" wp14:editId="59544B22">
            <wp:simplePos x="0" y="0"/>
            <wp:positionH relativeFrom="margin">
              <wp:posOffset>802943</wp:posOffset>
            </wp:positionH>
            <wp:positionV relativeFrom="paragraph">
              <wp:posOffset>77387</wp:posOffset>
            </wp:positionV>
            <wp:extent cx="4189293" cy="894252"/>
            <wp:effectExtent l="0" t="0" r="1905" b="1270"/>
            <wp:wrapNone/>
            <wp:docPr id="25" name="Picture 25" descr="E:\My Documents\Logo\Formal_  Long, narrow with name\Full Color-1 Blue\RGB\NHSC-HOR-LOGO-3c-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Logo\Formal_  Long, narrow with name\Full Color-1 Blue\RGB\NHSC-HOR-LOGO-3c-FC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9293" cy="894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DD71B" w14:textId="6D7922DD" w:rsidR="00EF6470" w:rsidRDefault="00EF6470" w:rsidP="00584C84">
      <w:pPr>
        <w:rPr>
          <w:noProof/>
        </w:rPr>
      </w:pPr>
    </w:p>
    <w:p w14:paraId="5E77664F" w14:textId="404B01F1" w:rsidR="00EF6470" w:rsidRDefault="00EF6470" w:rsidP="00584C84">
      <w:pPr>
        <w:rPr>
          <w:noProof/>
        </w:rPr>
      </w:pPr>
    </w:p>
    <w:p w14:paraId="629DAEFB" w14:textId="7D666413" w:rsidR="00EF6470" w:rsidRDefault="00EF6470" w:rsidP="00584C84">
      <w:pPr>
        <w:rPr>
          <w:noProof/>
        </w:rPr>
      </w:pPr>
    </w:p>
    <w:p w14:paraId="00EC9D76" w14:textId="21BC3C0D" w:rsidR="00EF6470" w:rsidRDefault="00EF6470" w:rsidP="00584C84">
      <w:pPr>
        <w:rPr>
          <w:noProof/>
        </w:rPr>
      </w:pPr>
    </w:p>
    <w:p w14:paraId="1EE114B0" w14:textId="77777777" w:rsidR="00BB31FC" w:rsidRDefault="00BB31FC" w:rsidP="00584C84"/>
    <w:p w14:paraId="380ED3B9" w14:textId="4A830199" w:rsidR="003317E4" w:rsidRPr="00D7470A" w:rsidRDefault="003317E4" w:rsidP="00584C84">
      <w:pPr>
        <w:rPr>
          <w:i/>
          <w:iCs/>
        </w:rPr>
      </w:pPr>
      <w:r w:rsidRPr="00D7470A">
        <w:rPr>
          <w:i/>
          <w:iCs/>
        </w:rPr>
        <w:t>Office of the President</w:t>
      </w:r>
    </w:p>
    <w:p w14:paraId="2BDD29CA" w14:textId="6E0E9BCB" w:rsidR="003317E4" w:rsidRPr="00D7470A" w:rsidRDefault="003317E4" w:rsidP="00584C84">
      <w:pPr>
        <w:rPr>
          <w:rFonts w:eastAsia="MS Mincho"/>
          <w:i/>
          <w:iCs/>
        </w:rPr>
      </w:pPr>
      <w:r w:rsidRPr="00D7470A">
        <w:rPr>
          <w:rFonts w:eastAsia="MS Mincho"/>
          <w:i/>
          <w:iCs/>
        </w:rPr>
        <w:t>P. O. Box 490 /</w:t>
      </w:r>
      <w:r w:rsidR="000A25C4" w:rsidRPr="00D7470A">
        <w:rPr>
          <w:rFonts w:eastAsia="MS Mincho"/>
          <w:i/>
          <w:iCs/>
        </w:rPr>
        <w:t>301</w:t>
      </w:r>
      <w:r w:rsidR="00F60A41" w:rsidRPr="00D7470A">
        <w:rPr>
          <w:rFonts w:eastAsia="MS Mincho"/>
          <w:i/>
          <w:iCs/>
        </w:rPr>
        <w:t xml:space="preserve"> College Drive</w:t>
      </w:r>
    </w:p>
    <w:p w14:paraId="5E98EC18" w14:textId="64EAFE43" w:rsidR="003317E4" w:rsidRPr="00D7470A" w:rsidRDefault="003317E4" w:rsidP="1599B7FF">
      <w:pPr>
        <w:rPr>
          <w:rFonts w:eastAsia="MS Mincho"/>
          <w:i/>
          <w:iCs/>
        </w:rPr>
      </w:pPr>
      <w:r w:rsidRPr="1599B7FF">
        <w:rPr>
          <w:rFonts w:eastAsia="MS Mincho"/>
          <w:i/>
          <w:iCs/>
        </w:rPr>
        <w:t>New Town, ND   58763</w:t>
      </w:r>
    </w:p>
    <w:p w14:paraId="1695344D" w14:textId="61445529" w:rsidR="08286264" w:rsidRDefault="08286264" w:rsidP="08286264">
      <w:pPr>
        <w:rPr>
          <w:rFonts w:eastAsia="MS Mincho"/>
          <w:i/>
          <w:iCs/>
        </w:rPr>
      </w:pPr>
    </w:p>
    <w:p w14:paraId="45A6A8C5" w14:textId="1FC8B4CC" w:rsidR="7CEF7B26" w:rsidRDefault="00142310" w:rsidP="08286264">
      <w:pPr>
        <w:rPr>
          <w:sz w:val="23"/>
          <w:szCs w:val="23"/>
        </w:rPr>
      </w:pPr>
      <w:r w:rsidRPr="00D7470A">
        <w:rPr>
          <w:noProof/>
          <w:sz w:val="23"/>
          <w:szCs w:val="23"/>
        </w:rPr>
        <w:drawing>
          <wp:anchor distT="0" distB="0" distL="114300" distR="114300" simplePos="0" relativeHeight="251658245" behindDoc="0" locked="0" layoutInCell="1" allowOverlap="1" wp14:anchorId="0609A245" wp14:editId="0280AC10">
            <wp:simplePos x="0" y="0"/>
            <wp:positionH relativeFrom="margin">
              <wp:align>left</wp:align>
            </wp:positionH>
            <wp:positionV relativeFrom="paragraph">
              <wp:posOffset>6985</wp:posOffset>
            </wp:positionV>
            <wp:extent cx="2228215" cy="2202180"/>
            <wp:effectExtent l="0" t="0" r="635" b="7620"/>
            <wp:wrapSquare wrapText="bothSides"/>
            <wp:docPr id="23" name="Picture 23" descr="E:\My Documents\Photos\2019-20\2019-20 Mabu\DSC0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Photos\2019-20\2019-20 Mabu\DSC09366.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228215" cy="220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CEF7B26" w:rsidRPr="08286264">
        <w:rPr>
          <w:sz w:val="23"/>
          <w:szCs w:val="23"/>
        </w:rPr>
        <w:t>Dosha,</w:t>
      </w:r>
    </w:p>
    <w:p w14:paraId="0065BF7B" w14:textId="6CFF78C3" w:rsidR="08286264" w:rsidRDefault="08286264" w:rsidP="08286264">
      <w:pPr>
        <w:rPr>
          <w:sz w:val="23"/>
          <w:szCs w:val="23"/>
        </w:rPr>
      </w:pPr>
    </w:p>
    <w:p w14:paraId="7438AD43" w14:textId="0843D332" w:rsidR="7CEF7B26" w:rsidRDefault="7CEF7B26" w:rsidP="08286264">
      <w:pPr>
        <w:rPr>
          <w:sz w:val="23"/>
          <w:szCs w:val="23"/>
        </w:rPr>
      </w:pPr>
      <w:r w:rsidRPr="08286264">
        <w:rPr>
          <w:sz w:val="23"/>
          <w:szCs w:val="23"/>
        </w:rPr>
        <w:t xml:space="preserve">We are honored that you have chosen to pursue </w:t>
      </w:r>
    </w:p>
    <w:p w14:paraId="04BEC0C2" w14:textId="75226B8B" w:rsidR="7CEF7B26" w:rsidRDefault="7CEF7B26" w:rsidP="08286264">
      <w:pPr>
        <w:rPr>
          <w:sz w:val="23"/>
          <w:szCs w:val="23"/>
        </w:rPr>
      </w:pPr>
      <w:r w:rsidRPr="08286264">
        <w:rPr>
          <w:sz w:val="23"/>
          <w:szCs w:val="23"/>
        </w:rPr>
        <w:t>your Higher Education goals here with us at NHSC.</w:t>
      </w:r>
    </w:p>
    <w:p w14:paraId="3712B6EE" w14:textId="091D147F" w:rsidR="393A243B" w:rsidRDefault="393A243B" w:rsidP="393A243B">
      <w:pPr>
        <w:rPr>
          <w:sz w:val="23"/>
          <w:szCs w:val="23"/>
        </w:rPr>
      </w:pPr>
      <w:bookmarkStart w:id="0" w:name="_Toc422147084"/>
      <w:bookmarkStart w:id="1" w:name="_Toc490489181"/>
    </w:p>
    <w:p w14:paraId="09B61015" w14:textId="5C393619" w:rsidR="002B1E8C" w:rsidRDefault="002B1E8C" w:rsidP="00584C84">
      <w:pPr>
        <w:rPr>
          <w:sz w:val="23"/>
          <w:szCs w:val="23"/>
        </w:rPr>
      </w:pPr>
      <w:r w:rsidRPr="2DF3EEC5">
        <w:rPr>
          <w:sz w:val="23"/>
          <w:szCs w:val="23"/>
        </w:rPr>
        <w:t>The 20</w:t>
      </w:r>
      <w:r w:rsidR="0049728C" w:rsidRPr="2DF3EEC5">
        <w:rPr>
          <w:sz w:val="23"/>
          <w:szCs w:val="23"/>
        </w:rPr>
        <w:t>2</w:t>
      </w:r>
      <w:r w:rsidR="0098020B">
        <w:rPr>
          <w:sz w:val="23"/>
          <w:szCs w:val="23"/>
        </w:rPr>
        <w:t>5</w:t>
      </w:r>
      <w:r w:rsidRPr="2DF3EEC5">
        <w:rPr>
          <w:sz w:val="23"/>
          <w:szCs w:val="23"/>
        </w:rPr>
        <w:t>-20</w:t>
      </w:r>
      <w:r w:rsidR="00F135BD" w:rsidRPr="2DF3EEC5">
        <w:rPr>
          <w:sz w:val="23"/>
          <w:szCs w:val="23"/>
        </w:rPr>
        <w:t>2</w:t>
      </w:r>
      <w:r w:rsidR="0098020B">
        <w:rPr>
          <w:sz w:val="23"/>
          <w:szCs w:val="23"/>
        </w:rPr>
        <w:t>6</w:t>
      </w:r>
      <w:r w:rsidRPr="2DF3EEC5">
        <w:rPr>
          <w:sz w:val="23"/>
          <w:szCs w:val="23"/>
        </w:rPr>
        <w:t xml:space="preserve"> NHSC Handbook for Students is designed to be a guide for you to use as you navigate your life and career as a student at Nueta Hidatsa Sahnish College. It is our desire that you take full advantage of the academic and social opportunities available to you at NHSC. In the NHSC Handbook for Students, you will find specific information on the many resources available to you as a student. </w:t>
      </w:r>
    </w:p>
    <w:p w14:paraId="36A2BEF3" w14:textId="77777777" w:rsidR="004F02F9" w:rsidRPr="00D7470A" w:rsidRDefault="004F02F9" w:rsidP="00584C84">
      <w:pPr>
        <w:rPr>
          <w:sz w:val="23"/>
          <w:szCs w:val="23"/>
        </w:rPr>
      </w:pPr>
    </w:p>
    <w:p w14:paraId="591F04EA" w14:textId="77777777" w:rsidR="00D7470A" w:rsidRPr="00D7470A" w:rsidRDefault="002B1E8C" w:rsidP="00584C84">
      <w:pPr>
        <w:rPr>
          <w:sz w:val="23"/>
          <w:szCs w:val="23"/>
        </w:rPr>
      </w:pPr>
      <w:r w:rsidRPr="00D7470A">
        <w:rPr>
          <w:sz w:val="23"/>
          <w:szCs w:val="23"/>
        </w:rPr>
        <w:t xml:space="preserve">The NHSC Handbook for Students is designed to orient you with the requirements, academic and otherwise, that will make your time here a success. You will also find in the NHSC Handbook for Students the expectations that we have for you as an NHSC student. The standards we set forth are applicable to everyone who enters the NHSC campus.   </w:t>
      </w:r>
    </w:p>
    <w:p w14:paraId="28939BD8" w14:textId="5BE77276" w:rsidR="002B1E8C" w:rsidRPr="00D7470A" w:rsidRDefault="002B1E8C" w:rsidP="00584C84">
      <w:pPr>
        <w:rPr>
          <w:sz w:val="23"/>
          <w:szCs w:val="23"/>
        </w:rPr>
      </w:pPr>
      <w:r w:rsidRPr="00D7470A">
        <w:rPr>
          <w:sz w:val="23"/>
          <w:szCs w:val="23"/>
        </w:rPr>
        <w:t xml:space="preserve"> </w:t>
      </w:r>
    </w:p>
    <w:p w14:paraId="41CE795F" w14:textId="5B7CDEA1" w:rsidR="002B1E8C" w:rsidRPr="00D7470A" w:rsidRDefault="002B1E8C" w:rsidP="00584C84">
      <w:pPr>
        <w:rPr>
          <w:sz w:val="23"/>
          <w:szCs w:val="23"/>
        </w:rPr>
      </w:pPr>
      <w:r w:rsidRPr="00D7470A">
        <w:rPr>
          <w:sz w:val="23"/>
          <w:szCs w:val="23"/>
        </w:rPr>
        <w:t xml:space="preserve">The NHSC Handbook for Students begins with our NHSC vision - Nueta Hidatsa Sahnish College </w:t>
      </w:r>
      <w:r w:rsidR="002F4BA6" w:rsidRPr="002F4BA6">
        <w:rPr>
          <w:color w:val="auto"/>
          <w:sz w:val="23"/>
          <w:szCs w:val="23"/>
        </w:rPr>
        <w:t>“</w:t>
      </w:r>
      <w:r w:rsidR="00480EF9" w:rsidRPr="002F4BA6">
        <w:rPr>
          <w:color w:val="auto"/>
          <w:sz w:val="23"/>
          <w:szCs w:val="23"/>
          <w:shd w:val="clear" w:color="auto" w:fill="FFFFFF"/>
        </w:rPr>
        <w:t>Integrates dynamic, cultural principles to honor the past, for those living in the present and shaping the future</w:t>
      </w:r>
      <w:r w:rsidRPr="002F4BA6">
        <w:rPr>
          <w:color w:val="auto"/>
          <w:sz w:val="23"/>
          <w:szCs w:val="23"/>
        </w:rPr>
        <w:t xml:space="preserve">.” </w:t>
      </w:r>
      <w:r w:rsidRPr="00D7470A">
        <w:rPr>
          <w:sz w:val="23"/>
          <w:szCs w:val="23"/>
        </w:rPr>
        <w:t xml:space="preserve">That is our commitment to you as an individual student, and as a member of our larger campus community. </w:t>
      </w:r>
    </w:p>
    <w:p w14:paraId="7332416A" w14:textId="77777777" w:rsidR="00D7470A" w:rsidRPr="00D7470A" w:rsidRDefault="00D7470A" w:rsidP="00584C84">
      <w:pPr>
        <w:rPr>
          <w:sz w:val="23"/>
          <w:szCs w:val="23"/>
        </w:rPr>
      </w:pPr>
    </w:p>
    <w:p w14:paraId="29130B6D" w14:textId="2669E106" w:rsidR="002B1E8C" w:rsidRPr="00D7470A" w:rsidRDefault="002B1E8C" w:rsidP="00584C84">
      <w:pPr>
        <w:rPr>
          <w:sz w:val="23"/>
          <w:szCs w:val="23"/>
        </w:rPr>
      </w:pPr>
      <w:r w:rsidRPr="2DF3EEC5">
        <w:rPr>
          <w:sz w:val="23"/>
          <w:szCs w:val="23"/>
        </w:rPr>
        <w:t>My door will always be open to you. Please stop by my office to discuss anything that concerns you, or just to say hello and to let me know how your courses are going. From all of the NHSC faculty and staff, our hope is that you enjoy the 20</w:t>
      </w:r>
      <w:r w:rsidR="00F135BD" w:rsidRPr="2DF3EEC5">
        <w:rPr>
          <w:sz w:val="23"/>
          <w:szCs w:val="23"/>
        </w:rPr>
        <w:t>2</w:t>
      </w:r>
      <w:r w:rsidR="2B1702B8" w:rsidRPr="2DF3EEC5">
        <w:rPr>
          <w:sz w:val="23"/>
          <w:szCs w:val="23"/>
        </w:rPr>
        <w:t>5</w:t>
      </w:r>
      <w:r w:rsidRPr="08BE6B32">
        <w:rPr>
          <w:sz w:val="23"/>
          <w:szCs w:val="23"/>
        </w:rPr>
        <w:t>-20</w:t>
      </w:r>
      <w:r w:rsidR="00F135BD" w:rsidRPr="08BE6B32">
        <w:rPr>
          <w:sz w:val="23"/>
          <w:szCs w:val="23"/>
        </w:rPr>
        <w:t>2</w:t>
      </w:r>
      <w:r w:rsidR="4B8ED48D" w:rsidRPr="08BE6B32">
        <w:rPr>
          <w:sz w:val="23"/>
          <w:szCs w:val="23"/>
        </w:rPr>
        <w:t>6</w:t>
      </w:r>
      <w:r w:rsidRPr="2DF3EEC5">
        <w:rPr>
          <w:sz w:val="23"/>
          <w:szCs w:val="23"/>
        </w:rPr>
        <w:t xml:space="preserve"> school year.</w:t>
      </w:r>
    </w:p>
    <w:p w14:paraId="1C0D9B59" w14:textId="77777777" w:rsidR="00D7470A" w:rsidRPr="00D7470A" w:rsidRDefault="00D7470A" w:rsidP="00584C84">
      <w:pPr>
        <w:rPr>
          <w:sz w:val="23"/>
          <w:szCs w:val="23"/>
        </w:rPr>
      </w:pPr>
    </w:p>
    <w:p w14:paraId="5AAA2D3D" w14:textId="36ED2E44" w:rsidR="002B1E8C" w:rsidRDefault="002B1E8C" w:rsidP="00584C84">
      <w:pPr>
        <w:rPr>
          <w:sz w:val="23"/>
          <w:szCs w:val="23"/>
        </w:rPr>
      </w:pPr>
      <w:r w:rsidRPr="00D7470A">
        <w:rPr>
          <w:sz w:val="23"/>
          <w:szCs w:val="23"/>
        </w:rPr>
        <w:t>Maacigiraac!</w:t>
      </w:r>
    </w:p>
    <w:p w14:paraId="2C356A02" w14:textId="77777777" w:rsidR="00890785" w:rsidRPr="00D7470A" w:rsidRDefault="00890785" w:rsidP="00584C84">
      <w:pPr>
        <w:rPr>
          <w:sz w:val="23"/>
          <w:szCs w:val="23"/>
        </w:rPr>
      </w:pPr>
    </w:p>
    <w:p w14:paraId="4414B0E2" w14:textId="177EC7BA" w:rsidR="00EF6470" w:rsidRPr="00D7470A" w:rsidRDefault="00EF6470" w:rsidP="00584C84">
      <w:pPr>
        <w:rPr>
          <w:sz w:val="23"/>
          <w:szCs w:val="23"/>
        </w:rPr>
      </w:pPr>
      <w:r w:rsidRPr="00D7470A">
        <w:rPr>
          <w:sz w:val="23"/>
          <w:szCs w:val="23"/>
        </w:rPr>
        <w:t>Twyla Baker, PhD</w:t>
      </w:r>
    </w:p>
    <w:p w14:paraId="75C0D667" w14:textId="541A4390" w:rsidR="00EF6470" w:rsidRPr="00D7470A" w:rsidRDefault="00EF6470" w:rsidP="00584C84">
      <w:pPr>
        <w:rPr>
          <w:sz w:val="23"/>
          <w:szCs w:val="23"/>
        </w:rPr>
      </w:pPr>
      <w:r w:rsidRPr="00D7470A">
        <w:rPr>
          <w:sz w:val="23"/>
          <w:szCs w:val="23"/>
        </w:rPr>
        <w:t>President</w:t>
      </w:r>
    </w:p>
    <w:p w14:paraId="6676D7B7" w14:textId="77777777" w:rsidR="00BB31FC" w:rsidRPr="00D7470A" w:rsidRDefault="00EF6470" w:rsidP="00584C84">
      <w:pPr>
        <w:rPr>
          <w:sz w:val="23"/>
          <w:szCs w:val="23"/>
        </w:rPr>
      </w:pPr>
      <w:r w:rsidRPr="00D7470A">
        <w:rPr>
          <w:sz w:val="23"/>
          <w:szCs w:val="23"/>
        </w:rPr>
        <w:t>(701) 627-8095</w:t>
      </w:r>
    </w:p>
    <w:p w14:paraId="0E9EC0A9" w14:textId="5F4CC2EA" w:rsidR="00EF6470" w:rsidRPr="00D7470A" w:rsidRDefault="00F574DB" w:rsidP="00584C84">
      <w:pPr>
        <w:rPr>
          <w:sz w:val="23"/>
          <w:szCs w:val="23"/>
        </w:rPr>
      </w:pPr>
      <w:r w:rsidRPr="00F574DB">
        <w:rPr>
          <w:sz w:val="23"/>
          <w:szCs w:val="23"/>
        </w:rPr>
        <w:t>tbaker@nhsc.edu</w:t>
      </w:r>
      <w:r>
        <w:rPr>
          <w:sz w:val="23"/>
          <w:szCs w:val="23"/>
        </w:rPr>
        <w:t xml:space="preserve">  </w:t>
      </w:r>
    </w:p>
    <w:p w14:paraId="0DC32F1C" w14:textId="77777777" w:rsidR="00B76843" w:rsidRDefault="00B76843" w:rsidP="002600D3">
      <w:pPr>
        <w:jc w:val="center"/>
        <w:rPr>
          <w:b/>
          <w:bCs/>
          <w:sz w:val="28"/>
          <w:szCs w:val="28"/>
        </w:rPr>
      </w:pPr>
    </w:p>
    <w:p w14:paraId="7883FC24" w14:textId="77777777" w:rsidR="000A2FA6" w:rsidRDefault="000A2FA6" w:rsidP="002600D3">
      <w:pPr>
        <w:jc w:val="center"/>
        <w:rPr>
          <w:b/>
          <w:bCs/>
          <w:sz w:val="28"/>
          <w:szCs w:val="28"/>
        </w:rPr>
      </w:pPr>
    </w:p>
    <w:p w14:paraId="6948A2B4" w14:textId="57D2070D" w:rsidR="0D8B05B5" w:rsidRDefault="0D8B05B5" w:rsidP="0D8B05B5">
      <w:pPr>
        <w:jc w:val="center"/>
        <w:rPr>
          <w:b/>
          <w:bCs/>
          <w:sz w:val="28"/>
          <w:szCs w:val="28"/>
        </w:rPr>
      </w:pPr>
    </w:p>
    <w:p w14:paraId="40E35255" w14:textId="6D8037BB" w:rsidR="0D8B05B5" w:rsidRDefault="0D8B05B5" w:rsidP="0D8B05B5">
      <w:pPr>
        <w:jc w:val="center"/>
        <w:rPr>
          <w:b/>
          <w:bCs/>
          <w:sz w:val="28"/>
          <w:szCs w:val="28"/>
        </w:rPr>
      </w:pPr>
    </w:p>
    <w:p w14:paraId="6391348F" w14:textId="6D27FED2" w:rsidR="00DD0655" w:rsidRPr="00F85880" w:rsidRDefault="00DC6B60" w:rsidP="002600D3">
      <w:pPr>
        <w:jc w:val="center"/>
        <w:rPr>
          <w:b/>
          <w:bCs/>
          <w:sz w:val="28"/>
          <w:szCs w:val="28"/>
        </w:rPr>
      </w:pPr>
      <w:r w:rsidRPr="00556DF4">
        <w:rPr>
          <w:noProof/>
        </w:rPr>
        <w:lastRenderedPageBreak/>
        <w:drawing>
          <wp:anchor distT="36576" distB="36576" distL="36576" distR="36576" simplePos="0" relativeHeight="251658241" behindDoc="0" locked="0" layoutInCell="1" allowOverlap="1" wp14:anchorId="2F647D23" wp14:editId="7F061CEA">
            <wp:simplePos x="0" y="0"/>
            <wp:positionH relativeFrom="margin">
              <wp:posOffset>292735</wp:posOffset>
            </wp:positionH>
            <wp:positionV relativeFrom="paragraph">
              <wp:posOffset>-20373508</wp:posOffset>
            </wp:positionV>
            <wp:extent cx="5259705" cy="1790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259705" cy="179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67711">
        <w:rPr>
          <w:b/>
          <w:bCs/>
          <w:sz w:val="28"/>
          <w:szCs w:val="28"/>
        </w:rPr>
        <w:t>T</w:t>
      </w:r>
      <w:r w:rsidR="002600D3" w:rsidRPr="00F85880">
        <w:rPr>
          <w:b/>
          <w:bCs/>
          <w:sz w:val="28"/>
          <w:szCs w:val="28"/>
        </w:rPr>
        <w:t>able of Contents</w:t>
      </w:r>
    </w:p>
    <w:sdt>
      <w:sdtPr>
        <w:id w:val="525210846"/>
        <w:docPartObj>
          <w:docPartGallery w:val="Table of Contents"/>
          <w:docPartUnique/>
        </w:docPartObj>
      </w:sdtPr>
      <w:sdtEndPr/>
      <w:sdtContent>
        <w:p w14:paraId="3561418D" w14:textId="446F98A8" w:rsidR="003136F1" w:rsidRDefault="3676A3D1" w:rsidP="3676A3D1">
          <w:pPr>
            <w:pStyle w:val="TOC1"/>
            <w:tabs>
              <w:tab w:val="right" w:leader="dot" w:pos="9360"/>
            </w:tabs>
            <w:rPr>
              <w:rStyle w:val="Hyperlink"/>
            </w:rPr>
          </w:pPr>
          <w:r>
            <w:fldChar w:fldCharType="begin"/>
          </w:r>
          <w:r w:rsidR="002600D3">
            <w:instrText>TOC \o "1-3" \z \u \h</w:instrText>
          </w:r>
          <w:r>
            <w:fldChar w:fldCharType="separate"/>
          </w:r>
          <w:hyperlink w:anchor="_Toc651108391">
            <w:r w:rsidRPr="3676A3D1">
              <w:rPr>
                <w:rStyle w:val="Hyperlink"/>
              </w:rPr>
              <w:t>Section 1:  ABOUT OUR COLLEGE</w:t>
            </w:r>
            <w:r w:rsidR="002600D3">
              <w:tab/>
            </w:r>
            <w:r w:rsidR="002600D3">
              <w:fldChar w:fldCharType="begin"/>
            </w:r>
            <w:r w:rsidR="002600D3">
              <w:instrText>PAGEREF _Toc651108391 \h</w:instrText>
            </w:r>
            <w:r w:rsidR="002600D3">
              <w:fldChar w:fldCharType="separate"/>
            </w:r>
            <w:r w:rsidR="005A01D3">
              <w:t>9</w:t>
            </w:r>
            <w:r w:rsidR="002600D3">
              <w:fldChar w:fldCharType="end"/>
            </w:r>
          </w:hyperlink>
        </w:p>
        <w:p w14:paraId="6F1C82C8" w14:textId="09D6965F" w:rsidR="003136F1" w:rsidRDefault="3676A3D1" w:rsidP="3676A3D1">
          <w:pPr>
            <w:pStyle w:val="TOC2"/>
            <w:tabs>
              <w:tab w:val="clear" w:pos="9350"/>
              <w:tab w:val="right" w:leader="underscore" w:pos="9345"/>
            </w:tabs>
            <w:rPr>
              <w:rStyle w:val="Hyperlink"/>
            </w:rPr>
          </w:pPr>
          <w:hyperlink w:anchor="_Toc578304513">
            <w:r w:rsidRPr="3676A3D1">
              <w:rPr>
                <w:rStyle w:val="Hyperlink"/>
              </w:rPr>
              <w:t>NHSC Mission, Vision, and Values</w:t>
            </w:r>
            <w:r w:rsidR="003136F1">
              <w:tab/>
            </w:r>
            <w:r w:rsidR="003136F1">
              <w:fldChar w:fldCharType="begin"/>
            </w:r>
            <w:r w:rsidR="003136F1">
              <w:instrText>PAGEREF _Toc578304513 \h</w:instrText>
            </w:r>
            <w:r w:rsidR="003136F1">
              <w:fldChar w:fldCharType="separate"/>
            </w:r>
            <w:r w:rsidR="005A01D3">
              <w:t>9</w:t>
            </w:r>
            <w:r w:rsidR="003136F1">
              <w:fldChar w:fldCharType="end"/>
            </w:r>
          </w:hyperlink>
        </w:p>
        <w:p w14:paraId="33D21437" w14:textId="029E40DF" w:rsidR="003136F1" w:rsidRDefault="3676A3D1" w:rsidP="3676A3D1">
          <w:pPr>
            <w:pStyle w:val="TOC2"/>
            <w:tabs>
              <w:tab w:val="clear" w:pos="9350"/>
              <w:tab w:val="right" w:leader="underscore" w:pos="9345"/>
            </w:tabs>
            <w:rPr>
              <w:rStyle w:val="Hyperlink"/>
            </w:rPr>
          </w:pPr>
          <w:hyperlink w:anchor="_Toc1398701518">
            <w:r w:rsidRPr="3676A3D1">
              <w:rPr>
                <w:rStyle w:val="Hyperlink"/>
              </w:rPr>
              <w:t>What Our Traditional Logo Means</w:t>
            </w:r>
            <w:r w:rsidR="003136F1">
              <w:tab/>
            </w:r>
            <w:r w:rsidR="003136F1">
              <w:fldChar w:fldCharType="begin"/>
            </w:r>
            <w:r w:rsidR="003136F1">
              <w:instrText>PAGEREF _Toc1398701518 \h</w:instrText>
            </w:r>
            <w:r w:rsidR="003136F1">
              <w:fldChar w:fldCharType="separate"/>
            </w:r>
            <w:r w:rsidR="005A01D3">
              <w:t>9</w:t>
            </w:r>
            <w:r w:rsidR="003136F1">
              <w:fldChar w:fldCharType="end"/>
            </w:r>
          </w:hyperlink>
        </w:p>
        <w:p w14:paraId="1D5E48A4" w14:textId="77F14647" w:rsidR="003136F1" w:rsidRDefault="3676A3D1" w:rsidP="3676A3D1">
          <w:pPr>
            <w:pStyle w:val="TOC2"/>
            <w:tabs>
              <w:tab w:val="clear" w:pos="9350"/>
              <w:tab w:val="right" w:leader="underscore" w:pos="9345"/>
            </w:tabs>
            <w:rPr>
              <w:rStyle w:val="Hyperlink"/>
            </w:rPr>
          </w:pPr>
          <w:hyperlink w:anchor="_Toc140053955">
            <w:r w:rsidRPr="3676A3D1">
              <w:rPr>
                <w:rStyle w:val="Hyperlink"/>
              </w:rPr>
              <w:t>Official Communication with Students:</w:t>
            </w:r>
            <w:r w:rsidR="003136F1">
              <w:tab/>
            </w:r>
            <w:r w:rsidR="003136F1">
              <w:fldChar w:fldCharType="begin"/>
            </w:r>
            <w:r w:rsidR="003136F1">
              <w:instrText>PAGEREF _Toc140053955 \h</w:instrText>
            </w:r>
            <w:r w:rsidR="003136F1">
              <w:fldChar w:fldCharType="separate"/>
            </w:r>
            <w:r w:rsidR="005A01D3">
              <w:t>10</w:t>
            </w:r>
            <w:r w:rsidR="003136F1">
              <w:fldChar w:fldCharType="end"/>
            </w:r>
          </w:hyperlink>
        </w:p>
        <w:p w14:paraId="45157A11" w14:textId="7BD3DC79" w:rsidR="003136F1" w:rsidRDefault="3676A3D1" w:rsidP="3676A3D1">
          <w:pPr>
            <w:pStyle w:val="TOC2"/>
            <w:tabs>
              <w:tab w:val="clear" w:pos="9350"/>
              <w:tab w:val="right" w:leader="underscore" w:pos="9345"/>
            </w:tabs>
            <w:rPr>
              <w:rStyle w:val="Hyperlink"/>
            </w:rPr>
          </w:pPr>
          <w:hyperlink w:anchor="_Toc260134102">
            <w:r w:rsidRPr="3676A3D1">
              <w:rPr>
                <w:rStyle w:val="Hyperlink"/>
              </w:rPr>
              <w:t>Accreditation/Program Eligibility Requirements</w:t>
            </w:r>
            <w:r w:rsidR="003136F1">
              <w:tab/>
            </w:r>
            <w:r w:rsidR="003136F1">
              <w:fldChar w:fldCharType="begin"/>
            </w:r>
            <w:r w:rsidR="003136F1">
              <w:instrText>PAGEREF _Toc260134102 \h</w:instrText>
            </w:r>
            <w:r w:rsidR="003136F1">
              <w:fldChar w:fldCharType="separate"/>
            </w:r>
            <w:r w:rsidR="005A01D3">
              <w:t>10</w:t>
            </w:r>
            <w:r w:rsidR="003136F1">
              <w:fldChar w:fldCharType="end"/>
            </w:r>
          </w:hyperlink>
        </w:p>
        <w:p w14:paraId="63F8CABF" w14:textId="5971A0D1" w:rsidR="003136F1" w:rsidRDefault="3676A3D1" w:rsidP="3676A3D1">
          <w:pPr>
            <w:pStyle w:val="TOC2"/>
            <w:tabs>
              <w:tab w:val="clear" w:pos="9350"/>
              <w:tab w:val="right" w:leader="underscore" w:pos="9345"/>
            </w:tabs>
            <w:rPr>
              <w:rStyle w:val="Hyperlink"/>
            </w:rPr>
          </w:pPr>
          <w:hyperlink w:anchor="_Toc281728928">
            <w:r w:rsidRPr="3676A3D1">
              <w:rPr>
                <w:rStyle w:val="Hyperlink"/>
              </w:rPr>
              <w:t>Fall 2025-2026 Academic Calendar</w:t>
            </w:r>
            <w:r w:rsidR="003136F1">
              <w:tab/>
            </w:r>
            <w:r w:rsidR="003136F1">
              <w:fldChar w:fldCharType="begin"/>
            </w:r>
            <w:r w:rsidR="003136F1">
              <w:instrText>PAGEREF _Toc281728928 \h</w:instrText>
            </w:r>
            <w:r w:rsidR="003136F1">
              <w:fldChar w:fldCharType="separate"/>
            </w:r>
            <w:r w:rsidR="005A01D3">
              <w:t>10</w:t>
            </w:r>
            <w:r w:rsidR="003136F1">
              <w:fldChar w:fldCharType="end"/>
            </w:r>
          </w:hyperlink>
        </w:p>
        <w:p w14:paraId="5A86E2CB" w14:textId="058414AA" w:rsidR="003136F1" w:rsidRDefault="3676A3D1" w:rsidP="3676A3D1">
          <w:pPr>
            <w:pStyle w:val="TOC2"/>
            <w:tabs>
              <w:tab w:val="clear" w:pos="9350"/>
              <w:tab w:val="right" w:leader="underscore" w:pos="9345"/>
            </w:tabs>
            <w:rPr>
              <w:rStyle w:val="Hyperlink"/>
            </w:rPr>
          </w:pPr>
          <w:hyperlink w:anchor="_Toc1818003135">
            <w:r w:rsidRPr="3676A3D1">
              <w:rPr>
                <w:rStyle w:val="Hyperlink"/>
              </w:rPr>
              <w:t>Spring 2025-2026 Academic Calendar</w:t>
            </w:r>
            <w:r w:rsidR="003136F1">
              <w:tab/>
            </w:r>
            <w:r w:rsidR="003136F1">
              <w:fldChar w:fldCharType="begin"/>
            </w:r>
            <w:r w:rsidR="003136F1">
              <w:instrText>PAGEREF _Toc1818003135 \h</w:instrText>
            </w:r>
            <w:r w:rsidR="003136F1">
              <w:fldChar w:fldCharType="separate"/>
            </w:r>
            <w:r w:rsidR="005A01D3">
              <w:t>11</w:t>
            </w:r>
            <w:r w:rsidR="003136F1">
              <w:fldChar w:fldCharType="end"/>
            </w:r>
          </w:hyperlink>
        </w:p>
        <w:p w14:paraId="03B764AF" w14:textId="65E61ECB" w:rsidR="003136F1" w:rsidRDefault="3676A3D1" w:rsidP="3676A3D1">
          <w:pPr>
            <w:pStyle w:val="TOC2"/>
            <w:tabs>
              <w:tab w:val="clear" w:pos="9350"/>
              <w:tab w:val="right" w:leader="underscore" w:pos="9345"/>
            </w:tabs>
            <w:rPr>
              <w:rStyle w:val="Hyperlink"/>
            </w:rPr>
          </w:pPr>
          <w:hyperlink w:anchor="_Toc1974795426">
            <w:r w:rsidRPr="3676A3D1">
              <w:rPr>
                <w:rStyle w:val="Hyperlink"/>
              </w:rPr>
              <w:t>Summer 2025-2026 Academic Calendar</w:t>
            </w:r>
            <w:r w:rsidR="003136F1">
              <w:tab/>
            </w:r>
            <w:r w:rsidR="003136F1">
              <w:fldChar w:fldCharType="begin"/>
            </w:r>
            <w:r w:rsidR="003136F1">
              <w:instrText>PAGEREF _Toc1974795426 \h</w:instrText>
            </w:r>
            <w:r w:rsidR="003136F1">
              <w:fldChar w:fldCharType="separate"/>
            </w:r>
            <w:r w:rsidR="005A01D3">
              <w:t>12</w:t>
            </w:r>
            <w:r w:rsidR="003136F1">
              <w:fldChar w:fldCharType="end"/>
            </w:r>
          </w:hyperlink>
        </w:p>
        <w:p w14:paraId="2D9E465F" w14:textId="3339AE20" w:rsidR="003136F1" w:rsidRDefault="3676A3D1" w:rsidP="3676A3D1">
          <w:pPr>
            <w:pStyle w:val="TOC1"/>
            <w:tabs>
              <w:tab w:val="right" w:leader="dot" w:pos="9360"/>
            </w:tabs>
            <w:rPr>
              <w:rStyle w:val="Hyperlink"/>
            </w:rPr>
          </w:pPr>
          <w:hyperlink w:anchor="_Toc980348630">
            <w:r w:rsidRPr="3676A3D1">
              <w:rPr>
                <w:rStyle w:val="Hyperlink"/>
              </w:rPr>
              <w:t>Section 2: STUDENT SERVICES: STUDENT RIGHTS, RESPONSIBILITY &amp; SUCCESS</w:t>
            </w:r>
            <w:r w:rsidR="003136F1">
              <w:tab/>
            </w:r>
            <w:r w:rsidR="003136F1">
              <w:fldChar w:fldCharType="begin"/>
            </w:r>
            <w:r w:rsidR="003136F1">
              <w:instrText>PAGEREF _Toc980348630 \h</w:instrText>
            </w:r>
            <w:r w:rsidR="003136F1">
              <w:fldChar w:fldCharType="separate"/>
            </w:r>
            <w:r w:rsidR="005A01D3">
              <w:t>12</w:t>
            </w:r>
            <w:r w:rsidR="003136F1">
              <w:fldChar w:fldCharType="end"/>
            </w:r>
          </w:hyperlink>
        </w:p>
        <w:p w14:paraId="2BFE7837" w14:textId="2AA9253D" w:rsidR="004B2235" w:rsidRDefault="3676A3D1" w:rsidP="3676A3D1">
          <w:pPr>
            <w:pStyle w:val="TOC2"/>
            <w:tabs>
              <w:tab w:val="clear" w:pos="9350"/>
              <w:tab w:val="right" w:leader="underscore" w:pos="9345"/>
            </w:tabs>
            <w:rPr>
              <w:rStyle w:val="Hyperlink"/>
            </w:rPr>
          </w:pPr>
          <w:hyperlink w:anchor="_Toc754205269">
            <w:r w:rsidRPr="3676A3D1">
              <w:rPr>
                <w:rStyle w:val="Hyperlink"/>
              </w:rPr>
              <w:t>Student Rights</w:t>
            </w:r>
            <w:r w:rsidR="00371DD6">
              <w:tab/>
            </w:r>
            <w:r w:rsidR="00371DD6">
              <w:fldChar w:fldCharType="begin"/>
            </w:r>
            <w:r w:rsidR="00371DD6">
              <w:instrText>PAGEREF _Toc754205269 \h</w:instrText>
            </w:r>
            <w:r w:rsidR="00371DD6">
              <w:fldChar w:fldCharType="separate"/>
            </w:r>
            <w:r w:rsidR="005A01D3">
              <w:t>13</w:t>
            </w:r>
            <w:r w:rsidR="00371DD6">
              <w:fldChar w:fldCharType="end"/>
            </w:r>
          </w:hyperlink>
        </w:p>
        <w:p w14:paraId="5C569751" w14:textId="2BDDD2B7" w:rsidR="003136F1" w:rsidRDefault="003136F1" w:rsidP="3676A3D1">
          <w:pPr>
            <w:pStyle w:val="TOC2"/>
            <w:tabs>
              <w:tab w:val="clear" w:pos="9350"/>
              <w:tab w:val="right" w:leader="underscore" w:pos="9345"/>
            </w:tabs>
            <w:rPr>
              <w:rStyle w:val="Hyperlink"/>
            </w:rPr>
          </w:pPr>
          <w:r>
            <w:rPr>
              <w:webHidden/>
            </w:rPr>
            <w:t xml:space="preserve"> PAGEREF _Toc83980502 \h </w:t>
          </w:r>
          <w:hyperlink w:anchor="_Toc1246482243">
            <w:r w:rsidR="3676A3D1" w:rsidRPr="3676A3D1">
              <w:rPr>
                <w:rStyle w:val="Hyperlink"/>
              </w:rPr>
              <w:t>Student Success</w:t>
            </w:r>
            <w:r w:rsidR="004B2235">
              <w:tab/>
            </w:r>
            <w:r w:rsidR="004B2235">
              <w:fldChar w:fldCharType="begin"/>
            </w:r>
            <w:r w:rsidR="004B2235">
              <w:instrText>PAGEREF _Toc1246482243 \h</w:instrText>
            </w:r>
            <w:r w:rsidR="004B2235">
              <w:fldChar w:fldCharType="separate"/>
            </w:r>
            <w:r w:rsidR="005A01D3">
              <w:t>13</w:t>
            </w:r>
            <w:r w:rsidR="004B2235">
              <w:fldChar w:fldCharType="end"/>
            </w:r>
          </w:hyperlink>
        </w:p>
        <w:p w14:paraId="00F7E741" w14:textId="51E5DE6A" w:rsidR="00371DD6" w:rsidRDefault="3676A3D1" w:rsidP="3676A3D1">
          <w:pPr>
            <w:pStyle w:val="TOC2"/>
            <w:tabs>
              <w:tab w:val="clear" w:pos="9350"/>
              <w:tab w:val="right" w:leader="underscore" w:pos="9345"/>
            </w:tabs>
            <w:rPr>
              <w:rStyle w:val="Hyperlink"/>
            </w:rPr>
          </w:pPr>
          <w:hyperlink w:anchor="_Toc1272090740">
            <w:r w:rsidRPr="3676A3D1">
              <w:rPr>
                <w:rStyle w:val="Hyperlink"/>
              </w:rPr>
              <w:t>Student Responsibilities – NHSC Earth Lodge Values Model</w:t>
            </w:r>
            <w:r w:rsidR="00371DD6">
              <w:tab/>
            </w:r>
            <w:r w:rsidR="00371DD6">
              <w:fldChar w:fldCharType="begin"/>
            </w:r>
            <w:r w:rsidR="00371DD6">
              <w:instrText>PAGEREF _Toc1272090740 \h</w:instrText>
            </w:r>
            <w:r w:rsidR="00371DD6">
              <w:fldChar w:fldCharType="separate"/>
            </w:r>
            <w:r w:rsidR="005A01D3">
              <w:t>14</w:t>
            </w:r>
            <w:r w:rsidR="00371DD6">
              <w:fldChar w:fldCharType="end"/>
            </w:r>
          </w:hyperlink>
        </w:p>
        <w:p w14:paraId="416F6083" w14:textId="5E9FAD4F" w:rsidR="003136F1" w:rsidRDefault="3676A3D1" w:rsidP="3676A3D1">
          <w:pPr>
            <w:pStyle w:val="TOC1"/>
            <w:tabs>
              <w:tab w:val="right" w:leader="dot" w:pos="9360"/>
            </w:tabs>
            <w:rPr>
              <w:rStyle w:val="Hyperlink"/>
            </w:rPr>
          </w:pPr>
          <w:hyperlink w:anchor="_Toc1455963760">
            <w:r w:rsidRPr="3676A3D1">
              <w:rPr>
                <w:rStyle w:val="Hyperlink"/>
              </w:rPr>
              <w:t>Section 3: ADMISSIONS/BECOMING AN NHSC STUDENT</w:t>
            </w:r>
            <w:r w:rsidR="003136F1">
              <w:tab/>
            </w:r>
            <w:r w:rsidR="003136F1">
              <w:fldChar w:fldCharType="begin"/>
            </w:r>
            <w:r w:rsidR="003136F1">
              <w:instrText>PAGEREF _Toc1455963760 \h</w:instrText>
            </w:r>
            <w:r w:rsidR="003136F1">
              <w:fldChar w:fldCharType="separate"/>
            </w:r>
            <w:r w:rsidR="005A01D3">
              <w:t>14</w:t>
            </w:r>
            <w:r w:rsidR="003136F1">
              <w:fldChar w:fldCharType="end"/>
            </w:r>
          </w:hyperlink>
        </w:p>
        <w:p w14:paraId="68D64865" w14:textId="62F18F85" w:rsidR="003136F1" w:rsidRDefault="3676A3D1" w:rsidP="3676A3D1">
          <w:pPr>
            <w:pStyle w:val="TOC2"/>
            <w:tabs>
              <w:tab w:val="clear" w:pos="9350"/>
              <w:tab w:val="right" w:leader="underscore" w:pos="9345"/>
            </w:tabs>
            <w:rPr>
              <w:rStyle w:val="Hyperlink"/>
            </w:rPr>
          </w:pPr>
          <w:hyperlink w:anchor="_Toc1774010711">
            <w:r w:rsidRPr="3676A3D1">
              <w:rPr>
                <w:rStyle w:val="Hyperlink"/>
              </w:rPr>
              <w:t>Admissions Policies</w:t>
            </w:r>
            <w:r w:rsidR="003136F1">
              <w:tab/>
            </w:r>
            <w:r w:rsidR="003136F1">
              <w:fldChar w:fldCharType="begin"/>
            </w:r>
            <w:r w:rsidR="003136F1">
              <w:instrText>PAGEREF _Toc1774010711 \h</w:instrText>
            </w:r>
            <w:r w:rsidR="003136F1">
              <w:fldChar w:fldCharType="separate"/>
            </w:r>
            <w:r w:rsidR="005A01D3">
              <w:t>15</w:t>
            </w:r>
            <w:r w:rsidR="003136F1">
              <w:fldChar w:fldCharType="end"/>
            </w:r>
          </w:hyperlink>
        </w:p>
        <w:p w14:paraId="7FA448F1" w14:textId="0F1ACED7" w:rsidR="003136F1" w:rsidRDefault="3676A3D1" w:rsidP="3676A3D1">
          <w:pPr>
            <w:pStyle w:val="TOC2"/>
            <w:tabs>
              <w:tab w:val="clear" w:pos="9350"/>
              <w:tab w:val="right" w:leader="underscore" w:pos="9345"/>
            </w:tabs>
            <w:rPr>
              <w:rStyle w:val="Hyperlink"/>
            </w:rPr>
          </w:pPr>
          <w:hyperlink w:anchor="_Toc1710694775">
            <w:r w:rsidRPr="3676A3D1">
              <w:rPr>
                <w:rStyle w:val="Hyperlink"/>
              </w:rPr>
              <w:t>Student Categories</w:t>
            </w:r>
            <w:r w:rsidR="003136F1">
              <w:tab/>
            </w:r>
            <w:r w:rsidR="003136F1">
              <w:fldChar w:fldCharType="begin"/>
            </w:r>
            <w:r w:rsidR="003136F1">
              <w:instrText>PAGEREF _Toc1710694775 \h</w:instrText>
            </w:r>
            <w:r w:rsidR="003136F1">
              <w:fldChar w:fldCharType="separate"/>
            </w:r>
            <w:r w:rsidR="005A01D3">
              <w:t>16</w:t>
            </w:r>
            <w:r w:rsidR="003136F1">
              <w:fldChar w:fldCharType="end"/>
            </w:r>
          </w:hyperlink>
        </w:p>
        <w:p w14:paraId="5C8F4839" w14:textId="7C644F36" w:rsidR="003136F1" w:rsidRDefault="3676A3D1" w:rsidP="3676A3D1">
          <w:pPr>
            <w:pStyle w:val="TOC2"/>
            <w:tabs>
              <w:tab w:val="clear" w:pos="9350"/>
              <w:tab w:val="right" w:leader="underscore" w:pos="9345"/>
            </w:tabs>
            <w:rPr>
              <w:rStyle w:val="Hyperlink"/>
            </w:rPr>
          </w:pPr>
          <w:hyperlink w:anchor="_Toc1432744678">
            <w:r w:rsidRPr="3676A3D1">
              <w:rPr>
                <w:rStyle w:val="Hyperlink"/>
              </w:rPr>
              <w:t>Re-Admit</w:t>
            </w:r>
            <w:r w:rsidR="003136F1">
              <w:tab/>
            </w:r>
            <w:r w:rsidR="003136F1">
              <w:fldChar w:fldCharType="begin"/>
            </w:r>
            <w:r w:rsidR="003136F1">
              <w:instrText>PAGEREF _Toc1432744678 \h</w:instrText>
            </w:r>
            <w:r w:rsidR="003136F1">
              <w:fldChar w:fldCharType="separate"/>
            </w:r>
            <w:r w:rsidR="005A01D3">
              <w:t>16</w:t>
            </w:r>
            <w:r w:rsidR="003136F1">
              <w:fldChar w:fldCharType="end"/>
            </w:r>
          </w:hyperlink>
        </w:p>
        <w:p w14:paraId="7FD2AA84" w14:textId="3F0F581F" w:rsidR="003136F1" w:rsidRDefault="3676A3D1" w:rsidP="3676A3D1">
          <w:pPr>
            <w:pStyle w:val="TOC1"/>
            <w:tabs>
              <w:tab w:val="right" w:leader="dot" w:pos="9360"/>
            </w:tabs>
            <w:rPr>
              <w:rStyle w:val="Hyperlink"/>
            </w:rPr>
          </w:pPr>
          <w:hyperlink w:anchor="_Toc527350180">
            <w:r w:rsidRPr="3676A3D1">
              <w:rPr>
                <w:rStyle w:val="Hyperlink"/>
              </w:rPr>
              <w:t>Section 4: Course Assessment</w:t>
            </w:r>
            <w:r w:rsidR="003136F1">
              <w:tab/>
            </w:r>
            <w:r w:rsidR="003136F1">
              <w:fldChar w:fldCharType="begin"/>
            </w:r>
            <w:r w:rsidR="003136F1">
              <w:instrText>PAGEREF _Toc527350180 \h</w:instrText>
            </w:r>
            <w:r w:rsidR="003136F1">
              <w:fldChar w:fldCharType="separate"/>
            </w:r>
            <w:r w:rsidR="005A01D3">
              <w:t>17</w:t>
            </w:r>
            <w:r w:rsidR="003136F1">
              <w:fldChar w:fldCharType="end"/>
            </w:r>
          </w:hyperlink>
        </w:p>
        <w:p w14:paraId="4FE474CD" w14:textId="0624EAD2" w:rsidR="003136F1" w:rsidRDefault="3676A3D1" w:rsidP="3676A3D1">
          <w:pPr>
            <w:pStyle w:val="TOC2"/>
            <w:tabs>
              <w:tab w:val="clear" w:pos="9350"/>
              <w:tab w:val="right" w:leader="underscore" w:pos="9345"/>
            </w:tabs>
            <w:rPr>
              <w:rStyle w:val="Hyperlink"/>
            </w:rPr>
          </w:pPr>
          <w:hyperlink w:anchor="_Toc674121552">
            <w:r w:rsidRPr="3676A3D1">
              <w:rPr>
                <w:rStyle w:val="Hyperlink"/>
              </w:rPr>
              <w:t>Math Assessment</w:t>
            </w:r>
            <w:r w:rsidR="003136F1">
              <w:tab/>
            </w:r>
            <w:r w:rsidR="003136F1">
              <w:fldChar w:fldCharType="begin"/>
            </w:r>
            <w:r w:rsidR="003136F1">
              <w:instrText>PAGEREF _Toc674121552 \h</w:instrText>
            </w:r>
            <w:r w:rsidR="003136F1">
              <w:fldChar w:fldCharType="separate"/>
            </w:r>
            <w:r w:rsidR="005A01D3">
              <w:t>17</w:t>
            </w:r>
            <w:r w:rsidR="003136F1">
              <w:fldChar w:fldCharType="end"/>
            </w:r>
          </w:hyperlink>
        </w:p>
        <w:p w14:paraId="0A61B737" w14:textId="353E0861" w:rsidR="003136F1" w:rsidRDefault="3676A3D1" w:rsidP="3676A3D1">
          <w:pPr>
            <w:pStyle w:val="TOC1"/>
            <w:tabs>
              <w:tab w:val="right" w:leader="dot" w:pos="9360"/>
            </w:tabs>
            <w:rPr>
              <w:rStyle w:val="Hyperlink"/>
            </w:rPr>
          </w:pPr>
          <w:hyperlink w:anchor="_Toc1522660216">
            <w:r w:rsidRPr="3676A3D1">
              <w:rPr>
                <w:rStyle w:val="Hyperlink"/>
              </w:rPr>
              <w:t>Section 5:  ACADEMIC ADVISING</w:t>
            </w:r>
            <w:r w:rsidR="003136F1">
              <w:tab/>
            </w:r>
            <w:r w:rsidR="003136F1">
              <w:fldChar w:fldCharType="begin"/>
            </w:r>
            <w:r w:rsidR="003136F1">
              <w:instrText>PAGEREF _Toc1522660216 \h</w:instrText>
            </w:r>
            <w:r w:rsidR="003136F1">
              <w:fldChar w:fldCharType="separate"/>
            </w:r>
            <w:r w:rsidR="005A01D3">
              <w:t>17</w:t>
            </w:r>
            <w:r w:rsidR="003136F1">
              <w:fldChar w:fldCharType="end"/>
            </w:r>
          </w:hyperlink>
        </w:p>
        <w:p w14:paraId="61BE6B2E" w14:textId="174564F3" w:rsidR="003136F1" w:rsidRDefault="3676A3D1" w:rsidP="3676A3D1">
          <w:pPr>
            <w:pStyle w:val="TOC2"/>
            <w:tabs>
              <w:tab w:val="clear" w:pos="9350"/>
              <w:tab w:val="right" w:leader="underscore" w:pos="9345"/>
            </w:tabs>
            <w:rPr>
              <w:rStyle w:val="Hyperlink"/>
            </w:rPr>
          </w:pPr>
          <w:hyperlink w:anchor="_Toc1027795336">
            <w:r w:rsidRPr="3676A3D1">
              <w:rPr>
                <w:rStyle w:val="Hyperlink"/>
              </w:rPr>
              <w:t>NHSC Advising Definition</w:t>
            </w:r>
            <w:r w:rsidR="003136F1">
              <w:tab/>
            </w:r>
            <w:r w:rsidR="003136F1">
              <w:fldChar w:fldCharType="begin"/>
            </w:r>
            <w:r w:rsidR="003136F1">
              <w:instrText>PAGEREF _Toc1027795336 \h</w:instrText>
            </w:r>
            <w:r w:rsidR="003136F1">
              <w:fldChar w:fldCharType="separate"/>
            </w:r>
            <w:r w:rsidR="005A01D3">
              <w:t>18</w:t>
            </w:r>
            <w:r w:rsidR="003136F1">
              <w:fldChar w:fldCharType="end"/>
            </w:r>
          </w:hyperlink>
        </w:p>
        <w:p w14:paraId="6122B85F" w14:textId="61CCF439" w:rsidR="003136F1" w:rsidRDefault="3676A3D1" w:rsidP="3676A3D1">
          <w:pPr>
            <w:pStyle w:val="TOC2"/>
            <w:tabs>
              <w:tab w:val="clear" w:pos="9350"/>
              <w:tab w:val="right" w:leader="underscore" w:pos="9345"/>
            </w:tabs>
            <w:rPr>
              <w:rStyle w:val="Hyperlink"/>
            </w:rPr>
          </w:pPr>
          <w:hyperlink w:anchor="_Toc130017264">
            <w:r w:rsidRPr="3676A3D1">
              <w:rPr>
                <w:rStyle w:val="Hyperlink"/>
              </w:rPr>
              <w:t>First-Year Coach</w:t>
            </w:r>
            <w:r w:rsidR="003136F1">
              <w:tab/>
            </w:r>
            <w:r w:rsidR="003136F1">
              <w:fldChar w:fldCharType="begin"/>
            </w:r>
            <w:r w:rsidR="003136F1">
              <w:instrText>PAGEREF _Toc130017264 \h</w:instrText>
            </w:r>
            <w:r w:rsidR="003136F1">
              <w:fldChar w:fldCharType="separate"/>
            </w:r>
            <w:r w:rsidR="005A01D3">
              <w:t>18</w:t>
            </w:r>
            <w:r w:rsidR="003136F1">
              <w:fldChar w:fldCharType="end"/>
            </w:r>
          </w:hyperlink>
        </w:p>
        <w:p w14:paraId="0C080D99" w14:textId="49945D91" w:rsidR="003136F1" w:rsidRDefault="3676A3D1" w:rsidP="3676A3D1">
          <w:pPr>
            <w:pStyle w:val="TOC2"/>
            <w:tabs>
              <w:tab w:val="clear" w:pos="9350"/>
              <w:tab w:val="right" w:leader="underscore" w:pos="9345"/>
            </w:tabs>
            <w:rPr>
              <w:rStyle w:val="Hyperlink"/>
            </w:rPr>
          </w:pPr>
          <w:hyperlink w:anchor="_Toc2044126814">
            <w:r w:rsidRPr="3676A3D1">
              <w:rPr>
                <w:rStyle w:val="Hyperlink"/>
              </w:rPr>
              <w:t>Academic Advisor</w:t>
            </w:r>
            <w:r w:rsidR="003136F1">
              <w:tab/>
            </w:r>
            <w:r w:rsidR="003136F1">
              <w:fldChar w:fldCharType="begin"/>
            </w:r>
            <w:r w:rsidR="003136F1">
              <w:instrText>PAGEREF _Toc2044126814 \h</w:instrText>
            </w:r>
            <w:r w:rsidR="003136F1">
              <w:fldChar w:fldCharType="separate"/>
            </w:r>
            <w:r w:rsidR="005A01D3">
              <w:t>18</w:t>
            </w:r>
            <w:r w:rsidR="003136F1">
              <w:fldChar w:fldCharType="end"/>
            </w:r>
          </w:hyperlink>
        </w:p>
        <w:p w14:paraId="2BFE6E71" w14:textId="4BB9EC83" w:rsidR="004B2235" w:rsidRDefault="3676A3D1" w:rsidP="3676A3D1">
          <w:pPr>
            <w:pStyle w:val="TOC2"/>
            <w:tabs>
              <w:tab w:val="clear" w:pos="9350"/>
              <w:tab w:val="right" w:leader="underscore" w:pos="9345"/>
            </w:tabs>
            <w:rPr>
              <w:rStyle w:val="Hyperlink"/>
            </w:rPr>
          </w:pPr>
          <w:hyperlink w:anchor="_Toc769402008">
            <w:r w:rsidRPr="3676A3D1">
              <w:rPr>
                <w:rStyle w:val="Hyperlink"/>
              </w:rPr>
              <w:t>Faculty Advisor</w:t>
            </w:r>
            <w:r w:rsidR="004B2235">
              <w:tab/>
            </w:r>
            <w:r w:rsidR="004B2235">
              <w:fldChar w:fldCharType="begin"/>
            </w:r>
            <w:r w:rsidR="004B2235">
              <w:instrText>PAGEREF _Toc769402008 \h</w:instrText>
            </w:r>
            <w:r w:rsidR="004B2235">
              <w:fldChar w:fldCharType="separate"/>
            </w:r>
            <w:r w:rsidR="005A01D3">
              <w:t>18</w:t>
            </w:r>
            <w:r w:rsidR="004B2235">
              <w:fldChar w:fldCharType="end"/>
            </w:r>
          </w:hyperlink>
        </w:p>
        <w:p w14:paraId="5ADF9FF1" w14:textId="1231C1DB" w:rsidR="003136F1" w:rsidRDefault="3676A3D1" w:rsidP="3676A3D1">
          <w:pPr>
            <w:pStyle w:val="TOC2"/>
            <w:tabs>
              <w:tab w:val="clear" w:pos="9350"/>
              <w:tab w:val="right" w:leader="underscore" w:pos="9345"/>
            </w:tabs>
            <w:rPr>
              <w:rStyle w:val="Hyperlink"/>
            </w:rPr>
          </w:pPr>
          <w:hyperlink w:anchor="_Toc880370480">
            <w:r w:rsidRPr="3676A3D1">
              <w:rPr>
                <w:rStyle w:val="Hyperlink"/>
              </w:rPr>
              <w:t>Assignment of Advisor</w:t>
            </w:r>
            <w:r w:rsidR="003136F1">
              <w:tab/>
            </w:r>
            <w:r w:rsidR="003136F1">
              <w:fldChar w:fldCharType="begin"/>
            </w:r>
            <w:r w:rsidR="003136F1">
              <w:instrText>PAGEREF _Toc880370480 \h</w:instrText>
            </w:r>
            <w:r w:rsidR="003136F1">
              <w:fldChar w:fldCharType="separate"/>
            </w:r>
            <w:r w:rsidR="005A01D3">
              <w:t>18</w:t>
            </w:r>
            <w:r w:rsidR="003136F1">
              <w:fldChar w:fldCharType="end"/>
            </w:r>
          </w:hyperlink>
        </w:p>
        <w:p w14:paraId="5007D7E9" w14:textId="3F842936" w:rsidR="003136F1" w:rsidRDefault="3676A3D1" w:rsidP="3676A3D1">
          <w:pPr>
            <w:pStyle w:val="TOC2"/>
            <w:tabs>
              <w:tab w:val="clear" w:pos="9350"/>
              <w:tab w:val="right" w:leader="underscore" w:pos="9345"/>
            </w:tabs>
            <w:rPr>
              <w:rStyle w:val="Hyperlink"/>
            </w:rPr>
          </w:pPr>
          <w:hyperlink w:anchor="_Toc389643144">
            <w:r w:rsidRPr="3676A3D1">
              <w:rPr>
                <w:rStyle w:val="Hyperlink"/>
              </w:rPr>
              <w:t>Early Alert</w:t>
            </w:r>
            <w:r w:rsidR="003136F1">
              <w:tab/>
            </w:r>
            <w:r w:rsidR="003136F1">
              <w:fldChar w:fldCharType="begin"/>
            </w:r>
            <w:r w:rsidR="003136F1">
              <w:instrText>PAGEREF _Toc389643144 \h</w:instrText>
            </w:r>
            <w:r w:rsidR="003136F1">
              <w:fldChar w:fldCharType="separate"/>
            </w:r>
            <w:r w:rsidR="005A01D3">
              <w:t>19</w:t>
            </w:r>
            <w:r w:rsidR="003136F1">
              <w:fldChar w:fldCharType="end"/>
            </w:r>
          </w:hyperlink>
        </w:p>
        <w:p w14:paraId="57F2ED0B" w14:textId="12DA1716" w:rsidR="003136F1" w:rsidRDefault="3676A3D1" w:rsidP="3676A3D1">
          <w:pPr>
            <w:pStyle w:val="TOC2"/>
            <w:tabs>
              <w:tab w:val="clear" w:pos="9350"/>
              <w:tab w:val="right" w:leader="underscore" w:pos="9345"/>
            </w:tabs>
            <w:rPr>
              <w:rStyle w:val="Hyperlink"/>
            </w:rPr>
          </w:pPr>
          <w:hyperlink w:anchor="_Toc1273730031">
            <w:r w:rsidRPr="3676A3D1">
              <w:rPr>
                <w:rStyle w:val="Hyperlink"/>
              </w:rPr>
              <w:t>Dual Credit/Dual Enrollment</w:t>
            </w:r>
            <w:r w:rsidR="003136F1">
              <w:tab/>
            </w:r>
            <w:r w:rsidR="003136F1">
              <w:fldChar w:fldCharType="begin"/>
            </w:r>
            <w:r w:rsidR="003136F1">
              <w:instrText>PAGEREF _Toc1273730031 \h</w:instrText>
            </w:r>
            <w:r w:rsidR="003136F1">
              <w:fldChar w:fldCharType="separate"/>
            </w:r>
            <w:r w:rsidR="005A01D3">
              <w:t>19</w:t>
            </w:r>
            <w:r w:rsidR="003136F1">
              <w:fldChar w:fldCharType="end"/>
            </w:r>
          </w:hyperlink>
        </w:p>
        <w:p w14:paraId="1D7CB250" w14:textId="4CCDF36C" w:rsidR="003136F1" w:rsidRDefault="3676A3D1" w:rsidP="3676A3D1">
          <w:pPr>
            <w:pStyle w:val="TOC2"/>
            <w:tabs>
              <w:tab w:val="clear" w:pos="9350"/>
              <w:tab w:val="right" w:leader="underscore" w:pos="9345"/>
            </w:tabs>
            <w:rPr>
              <w:rStyle w:val="Hyperlink"/>
            </w:rPr>
          </w:pPr>
          <w:hyperlink w:anchor="_Toc1624045741">
            <w:r w:rsidRPr="3676A3D1">
              <w:rPr>
                <w:rStyle w:val="Hyperlink"/>
              </w:rPr>
              <w:t>Academic Honesty/Plagiarism/Copyright Laws</w:t>
            </w:r>
            <w:r w:rsidR="003136F1">
              <w:tab/>
            </w:r>
            <w:r w:rsidR="003136F1">
              <w:fldChar w:fldCharType="begin"/>
            </w:r>
            <w:r w:rsidR="003136F1">
              <w:instrText>PAGEREF _Toc1624045741 \h</w:instrText>
            </w:r>
            <w:r w:rsidR="003136F1">
              <w:fldChar w:fldCharType="separate"/>
            </w:r>
            <w:r w:rsidR="005A01D3">
              <w:t>20</w:t>
            </w:r>
            <w:r w:rsidR="003136F1">
              <w:fldChar w:fldCharType="end"/>
            </w:r>
          </w:hyperlink>
        </w:p>
        <w:p w14:paraId="53D16F71" w14:textId="6E56F4AE" w:rsidR="004B2235" w:rsidRDefault="3676A3D1" w:rsidP="3676A3D1">
          <w:pPr>
            <w:pStyle w:val="TOC2"/>
            <w:tabs>
              <w:tab w:val="clear" w:pos="9350"/>
              <w:tab w:val="right" w:leader="underscore" w:pos="9345"/>
            </w:tabs>
            <w:rPr>
              <w:rStyle w:val="Hyperlink"/>
            </w:rPr>
          </w:pPr>
          <w:hyperlink w:anchor="_Toc58797806">
            <w:r w:rsidRPr="3676A3D1">
              <w:rPr>
                <w:rStyle w:val="Hyperlink"/>
              </w:rPr>
              <w:t>Attendance Policy</w:t>
            </w:r>
            <w:r w:rsidR="004B2235">
              <w:tab/>
            </w:r>
            <w:r w:rsidR="004B2235">
              <w:fldChar w:fldCharType="begin"/>
            </w:r>
            <w:r w:rsidR="004B2235">
              <w:instrText>PAGEREF _Toc58797806 \h</w:instrText>
            </w:r>
            <w:r w:rsidR="004B2235">
              <w:fldChar w:fldCharType="separate"/>
            </w:r>
            <w:r w:rsidR="005A01D3">
              <w:t>20</w:t>
            </w:r>
            <w:r w:rsidR="004B2235">
              <w:fldChar w:fldCharType="end"/>
            </w:r>
          </w:hyperlink>
        </w:p>
        <w:p w14:paraId="24AD2DBA" w14:textId="22BE6F89" w:rsidR="004B2235" w:rsidRDefault="3676A3D1" w:rsidP="3676A3D1">
          <w:pPr>
            <w:pStyle w:val="TOC3"/>
            <w:tabs>
              <w:tab w:val="right" w:leader="dot" w:pos="9360"/>
            </w:tabs>
            <w:rPr>
              <w:rStyle w:val="Hyperlink"/>
            </w:rPr>
          </w:pPr>
          <w:hyperlink w:anchor="_Toc275347444">
            <w:r w:rsidRPr="3676A3D1">
              <w:rPr>
                <w:rStyle w:val="Hyperlink"/>
              </w:rPr>
              <w:t>Grades and Grading</w:t>
            </w:r>
            <w:r w:rsidR="004B2235">
              <w:tab/>
            </w:r>
            <w:r w:rsidR="004B2235">
              <w:fldChar w:fldCharType="begin"/>
            </w:r>
            <w:r w:rsidR="004B2235">
              <w:instrText>PAGEREF _Toc275347444 \h</w:instrText>
            </w:r>
            <w:r w:rsidR="004B2235">
              <w:fldChar w:fldCharType="separate"/>
            </w:r>
            <w:r w:rsidR="005A01D3">
              <w:rPr>
                <w:noProof/>
              </w:rPr>
              <w:t>21</w:t>
            </w:r>
            <w:r w:rsidR="004B2235">
              <w:fldChar w:fldCharType="end"/>
            </w:r>
          </w:hyperlink>
        </w:p>
        <w:p w14:paraId="22BFECB9" w14:textId="15F571F7" w:rsidR="003136F1" w:rsidRDefault="3676A3D1" w:rsidP="3676A3D1">
          <w:pPr>
            <w:pStyle w:val="TOC2"/>
            <w:tabs>
              <w:tab w:val="clear" w:pos="9350"/>
              <w:tab w:val="right" w:leader="underscore" w:pos="9345"/>
            </w:tabs>
            <w:rPr>
              <w:rStyle w:val="Hyperlink"/>
            </w:rPr>
          </w:pPr>
          <w:hyperlink w:anchor="_Toc98419756">
            <w:r w:rsidRPr="3676A3D1">
              <w:rPr>
                <w:rStyle w:val="Hyperlink"/>
              </w:rPr>
              <w:t>Grading</w:t>
            </w:r>
            <w:r w:rsidR="003136F1">
              <w:tab/>
            </w:r>
            <w:r w:rsidR="003136F1">
              <w:fldChar w:fldCharType="begin"/>
            </w:r>
            <w:r w:rsidR="003136F1">
              <w:instrText>PAGEREF _Toc98419756 \h</w:instrText>
            </w:r>
            <w:r w:rsidR="003136F1">
              <w:fldChar w:fldCharType="separate"/>
            </w:r>
            <w:r w:rsidR="005A01D3">
              <w:t>21</w:t>
            </w:r>
            <w:r w:rsidR="003136F1">
              <w:fldChar w:fldCharType="end"/>
            </w:r>
          </w:hyperlink>
        </w:p>
        <w:p w14:paraId="37E938DE" w14:textId="2162150B" w:rsidR="003136F1" w:rsidRDefault="3676A3D1" w:rsidP="3676A3D1">
          <w:pPr>
            <w:pStyle w:val="TOC2"/>
            <w:tabs>
              <w:tab w:val="clear" w:pos="9350"/>
              <w:tab w:val="right" w:leader="underscore" w:pos="9345"/>
            </w:tabs>
            <w:rPr>
              <w:rStyle w:val="Hyperlink"/>
            </w:rPr>
          </w:pPr>
          <w:hyperlink w:anchor="_Toc1193329340">
            <w:r w:rsidRPr="3676A3D1">
              <w:rPr>
                <w:rStyle w:val="Hyperlink"/>
              </w:rPr>
              <w:t>Auditing a Course</w:t>
            </w:r>
            <w:r w:rsidR="003136F1">
              <w:tab/>
            </w:r>
            <w:r w:rsidR="003136F1">
              <w:fldChar w:fldCharType="begin"/>
            </w:r>
            <w:r w:rsidR="003136F1">
              <w:instrText>PAGEREF _Toc1193329340 \h</w:instrText>
            </w:r>
            <w:r w:rsidR="003136F1">
              <w:fldChar w:fldCharType="separate"/>
            </w:r>
            <w:r w:rsidR="005A01D3">
              <w:t>22</w:t>
            </w:r>
            <w:r w:rsidR="003136F1">
              <w:fldChar w:fldCharType="end"/>
            </w:r>
          </w:hyperlink>
        </w:p>
        <w:p w14:paraId="09377751" w14:textId="5FE88DC2" w:rsidR="003136F1" w:rsidRDefault="3676A3D1" w:rsidP="3676A3D1">
          <w:pPr>
            <w:pStyle w:val="TOC2"/>
            <w:tabs>
              <w:tab w:val="clear" w:pos="9350"/>
              <w:tab w:val="right" w:leader="underscore" w:pos="9345"/>
            </w:tabs>
            <w:rPr>
              <w:rStyle w:val="Hyperlink"/>
            </w:rPr>
          </w:pPr>
          <w:hyperlink w:anchor="_Toc748643556">
            <w:r w:rsidRPr="3676A3D1">
              <w:rPr>
                <w:rStyle w:val="Hyperlink"/>
              </w:rPr>
              <w:t>Grade Point Average (GPA)</w:t>
            </w:r>
            <w:r w:rsidR="003136F1">
              <w:tab/>
            </w:r>
            <w:r w:rsidR="003136F1">
              <w:fldChar w:fldCharType="begin"/>
            </w:r>
            <w:r w:rsidR="003136F1">
              <w:instrText>PAGEREF _Toc748643556 \h</w:instrText>
            </w:r>
            <w:r w:rsidR="003136F1">
              <w:fldChar w:fldCharType="separate"/>
            </w:r>
            <w:r w:rsidR="005A01D3">
              <w:t>22</w:t>
            </w:r>
            <w:r w:rsidR="003136F1">
              <w:fldChar w:fldCharType="end"/>
            </w:r>
          </w:hyperlink>
        </w:p>
        <w:p w14:paraId="2FE909A9" w14:textId="6663FF8E" w:rsidR="003136F1" w:rsidRDefault="3676A3D1" w:rsidP="3676A3D1">
          <w:pPr>
            <w:pStyle w:val="TOC2"/>
            <w:tabs>
              <w:tab w:val="clear" w:pos="9350"/>
              <w:tab w:val="right" w:leader="underscore" w:pos="9345"/>
            </w:tabs>
            <w:rPr>
              <w:rStyle w:val="Hyperlink"/>
            </w:rPr>
          </w:pPr>
          <w:hyperlink w:anchor="_Toc1010768819">
            <w:r w:rsidRPr="3676A3D1">
              <w:rPr>
                <w:rStyle w:val="Hyperlink"/>
              </w:rPr>
              <w:t>Grade Appeal Procedure</w:t>
            </w:r>
            <w:r w:rsidR="003136F1">
              <w:tab/>
            </w:r>
            <w:r w:rsidR="003136F1">
              <w:fldChar w:fldCharType="begin"/>
            </w:r>
            <w:r w:rsidR="003136F1">
              <w:instrText>PAGEREF _Toc1010768819 \h</w:instrText>
            </w:r>
            <w:r w:rsidR="003136F1">
              <w:fldChar w:fldCharType="separate"/>
            </w:r>
            <w:r w:rsidR="005A01D3">
              <w:t>23</w:t>
            </w:r>
            <w:r w:rsidR="003136F1">
              <w:fldChar w:fldCharType="end"/>
            </w:r>
          </w:hyperlink>
        </w:p>
        <w:p w14:paraId="1A246AD1" w14:textId="05CC9A9C" w:rsidR="003136F1" w:rsidRDefault="3676A3D1" w:rsidP="3676A3D1">
          <w:pPr>
            <w:pStyle w:val="TOC2"/>
            <w:tabs>
              <w:tab w:val="clear" w:pos="9350"/>
              <w:tab w:val="right" w:leader="underscore" w:pos="9345"/>
            </w:tabs>
            <w:rPr>
              <w:rStyle w:val="Hyperlink"/>
            </w:rPr>
          </w:pPr>
          <w:hyperlink w:anchor="_Toc1714819324">
            <w:r w:rsidRPr="3676A3D1">
              <w:rPr>
                <w:rStyle w:val="Hyperlink"/>
              </w:rPr>
              <w:t>Academic Bankruptcy</w:t>
            </w:r>
            <w:r w:rsidR="003136F1">
              <w:tab/>
            </w:r>
            <w:r w:rsidR="003136F1">
              <w:fldChar w:fldCharType="begin"/>
            </w:r>
            <w:r w:rsidR="003136F1">
              <w:instrText>PAGEREF _Toc1714819324 \h</w:instrText>
            </w:r>
            <w:r w:rsidR="003136F1">
              <w:fldChar w:fldCharType="separate"/>
            </w:r>
            <w:r w:rsidR="005A01D3">
              <w:t>23</w:t>
            </w:r>
            <w:r w:rsidR="003136F1">
              <w:fldChar w:fldCharType="end"/>
            </w:r>
          </w:hyperlink>
        </w:p>
        <w:p w14:paraId="0222A647" w14:textId="5514DF1C" w:rsidR="003136F1" w:rsidRDefault="3676A3D1" w:rsidP="3676A3D1">
          <w:pPr>
            <w:pStyle w:val="TOC2"/>
            <w:tabs>
              <w:tab w:val="clear" w:pos="9350"/>
              <w:tab w:val="right" w:leader="underscore" w:pos="9345"/>
            </w:tabs>
            <w:rPr>
              <w:rStyle w:val="Hyperlink"/>
            </w:rPr>
          </w:pPr>
          <w:hyperlink w:anchor="_Toc2019321558">
            <w:r w:rsidRPr="3676A3D1">
              <w:rPr>
                <w:rStyle w:val="Hyperlink"/>
              </w:rPr>
              <w:t>Incompletes</w:t>
            </w:r>
            <w:r w:rsidR="003136F1">
              <w:tab/>
            </w:r>
            <w:r w:rsidR="003136F1">
              <w:fldChar w:fldCharType="begin"/>
            </w:r>
            <w:r w:rsidR="003136F1">
              <w:instrText>PAGEREF _Toc2019321558 \h</w:instrText>
            </w:r>
            <w:r w:rsidR="003136F1">
              <w:fldChar w:fldCharType="separate"/>
            </w:r>
            <w:r w:rsidR="005A01D3">
              <w:t>23</w:t>
            </w:r>
            <w:r w:rsidR="003136F1">
              <w:fldChar w:fldCharType="end"/>
            </w:r>
          </w:hyperlink>
        </w:p>
        <w:p w14:paraId="065196D0" w14:textId="13458723" w:rsidR="003136F1" w:rsidRDefault="3676A3D1" w:rsidP="3676A3D1">
          <w:pPr>
            <w:pStyle w:val="TOC2"/>
            <w:tabs>
              <w:tab w:val="clear" w:pos="9350"/>
              <w:tab w:val="right" w:leader="underscore" w:pos="9345"/>
            </w:tabs>
            <w:rPr>
              <w:rStyle w:val="Hyperlink"/>
            </w:rPr>
          </w:pPr>
          <w:hyperlink w:anchor="_Toc102008719">
            <w:r w:rsidRPr="3676A3D1">
              <w:rPr>
                <w:rStyle w:val="Hyperlink"/>
              </w:rPr>
              <w:t>Satisfactory Academic Progress (SAP) &amp; Academic Suspension</w:t>
            </w:r>
            <w:r w:rsidR="003136F1">
              <w:tab/>
            </w:r>
            <w:r w:rsidR="003136F1">
              <w:fldChar w:fldCharType="begin"/>
            </w:r>
            <w:r w:rsidR="003136F1">
              <w:instrText>PAGEREF _Toc102008719 \h</w:instrText>
            </w:r>
            <w:r w:rsidR="003136F1">
              <w:fldChar w:fldCharType="separate"/>
            </w:r>
            <w:r w:rsidR="005A01D3">
              <w:t>25</w:t>
            </w:r>
            <w:r w:rsidR="003136F1">
              <w:fldChar w:fldCharType="end"/>
            </w:r>
          </w:hyperlink>
        </w:p>
        <w:p w14:paraId="031352B4" w14:textId="4D36AAE6" w:rsidR="003136F1" w:rsidRDefault="3676A3D1" w:rsidP="3676A3D1">
          <w:pPr>
            <w:pStyle w:val="TOC2"/>
            <w:tabs>
              <w:tab w:val="clear" w:pos="9350"/>
              <w:tab w:val="right" w:leader="underscore" w:pos="9345"/>
            </w:tabs>
            <w:rPr>
              <w:rStyle w:val="Hyperlink"/>
            </w:rPr>
          </w:pPr>
          <w:hyperlink w:anchor="_Toc224242690">
            <w:r w:rsidRPr="3676A3D1">
              <w:rPr>
                <w:rStyle w:val="Hyperlink"/>
              </w:rPr>
              <w:t>Financial Aid Satisfactory Academic Progress (FASAP)</w:t>
            </w:r>
            <w:r w:rsidR="003136F1">
              <w:tab/>
            </w:r>
            <w:r w:rsidR="003136F1">
              <w:fldChar w:fldCharType="begin"/>
            </w:r>
            <w:r w:rsidR="003136F1">
              <w:instrText>PAGEREF _Toc224242690 \h</w:instrText>
            </w:r>
            <w:r w:rsidR="003136F1">
              <w:fldChar w:fldCharType="separate"/>
            </w:r>
            <w:r w:rsidR="005A01D3">
              <w:t>27</w:t>
            </w:r>
            <w:r w:rsidR="003136F1">
              <w:fldChar w:fldCharType="end"/>
            </w:r>
          </w:hyperlink>
        </w:p>
        <w:p w14:paraId="17588326" w14:textId="536C539A" w:rsidR="003136F1" w:rsidRDefault="3676A3D1" w:rsidP="3676A3D1">
          <w:pPr>
            <w:pStyle w:val="TOC2"/>
            <w:tabs>
              <w:tab w:val="clear" w:pos="9350"/>
              <w:tab w:val="right" w:leader="underscore" w:pos="9345"/>
            </w:tabs>
            <w:rPr>
              <w:rStyle w:val="Hyperlink"/>
            </w:rPr>
          </w:pPr>
          <w:hyperlink w:anchor="_Toc488722233">
            <w:r w:rsidRPr="3676A3D1">
              <w:rPr>
                <w:rStyle w:val="Hyperlink"/>
              </w:rPr>
              <w:t>Academic Probation, Reinstatement and Academic Suspension</w:t>
            </w:r>
            <w:r w:rsidR="003136F1">
              <w:tab/>
            </w:r>
            <w:r w:rsidR="003136F1">
              <w:fldChar w:fldCharType="begin"/>
            </w:r>
            <w:r w:rsidR="003136F1">
              <w:instrText>PAGEREF _Toc488722233 \h</w:instrText>
            </w:r>
            <w:r w:rsidR="003136F1">
              <w:fldChar w:fldCharType="separate"/>
            </w:r>
            <w:r w:rsidR="005A01D3">
              <w:t>28</w:t>
            </w:r>
            <w:r w:rsidR="003136F1">
              <w:fldChar w:fldCharType="end"/>
            </w:r>
          </w:hyperlink>
        </w:p>
        <w:p w14:paraId="39AC0321" w14:textId="35D950BD" w:rsidR="003136F1" w:rsidRDefault="3676A3D1" w:rsidP="3676A3D1">
          <w:pPr>
            <w:pStyle w:val="TOC2"/>
            <w:tabs>
              <w:tab w:val="clear" w:pos="9350"/>
              <w:tab w:val="right" w:leader="underscore" w:pos="9345"/>
            </w:tabs>
            <w:rPr>
              <w:rStyle w:val="Hyperlink"/>
            </w:rPr>
          </w:pPr>
          <w:hyperlink w:anchor="_Toc1871767687">
            <w:r w:rsidRPr="3676A3D1">
              <w:rPr>
                <w:rStyle w:val="Hyperlink"/>
              </w:rPr>
              <w:t>Scholastic Honors</w:t>
            </w:r>
            <w:r w:rsidR="003136F1">
              <w:tab/>
            </w:r>
            <w:r w:rsidR="003136F1">
              <w:fldChar w:fldCharType="begin"/>
            </w:r>
            <w:r w:rsidR="003136F1">
              <w:instrText>PAGEREF _Toc1871767687 \h</w:instrText>
            </w:r>
            <w:r w:rsidR="003136F1">
              <w:fldChar w:fldCharType="separate"/>
            </w:r>
            <w:r w:rsidR="005A01D3">
              <w:t>28</w:t>
            </w:r>
            <w:r w:rsidR="003136F1">
              <w:fldChar w:fldCharType="end"/>
            </w:r>
          </w:hyperlink>
        </w:p>
        <w:p w14:paraId="1700E702" w14:textId="7E04C3E4" w:rsidR="003136F1" w:rsidRDefault="3676A3D1" w:rsidP="3676A3D1">
          <w:pPr>
            <w:pStyle w:val="TOC2"/>
            <w:tabs>
              <w:tab w:val="clear" w:pos="9350"/>
              <w:tab w:val="right" w:leader="underscore" w:pos="9345"/>
            </w:tabs>
            <w:rPr>
              <w:rStyle w:val="Hyperlink"/>
            </w:rPr>
          </w:pPr>
          <w:hyperlink w:anchor="_Toc139606917">
            <w:r w:rsidRPr="3676A3D1">
              <w:rPr>
                <w:rStyle w:val="Hyperlink"/>
              </w:rPr>
              <w:t>Scholastic Honors at Graduation</w:t>
            </w:r>
            <w:r w:rsidR="003136F1">
              <w:tab/>
            </w:r>
            <w:r w:rsidR="003136F1">
              <w:fldChar w:fldCharType="begin"/>
            </w:r>
            <w:r w:rsidR="003136F1">
              <w:instrText>PAGEREF _Toc139606917 \h</w:instrText>
            </w:r>
            <w:r w:rsidR="003136F1">
              <w:fldChar w:fldCharType="separate"/>
            </w:r>
            <w:r w:rsidR="005A01D3">
              <w:t>29</w:t>
            </w:r>
            <w:r w:rsidR="003136F1">
              <w:fldChar w:fldCharType="end"/>
            </w:r>
          </w:hyperlink>
        </w:p>
        <w:p w14:paraId="18AAF180" w14:textId="6EF336E4" w:rsidR="003136F1" w:rsidRDefault="3676A3D1" w:rsidP="3676A3D1">
          <w:pPr>
            <w:pStyle w:val="TOC1"/>
            <w:tabs>
              <w:tab w:val="right" w:leader="dot" w:pos="9360"/>
            </w:tabs>
            <w:rPr>
              <w:rStyle w:val="Hyperlink"/>
            </w:rPr>
          </w:pPr>
          <w:hyperlink w:anchor="_Toc1945708290">
            <w:r w:rsidRPr="3676A3D1">
              <w:rPr>
                <w:rStyle w:val="Hyperlink"/>
              </w:rPr>
              <w:t>Section 6: REGISTRAR – REGISTERING/WITHDRAWING</w:t>
            </w:r>
            <w:r w:rsidR="003136F1">
              <w:tab/>
            </w:r>
            <w:r w:rsidR="003136F1">
              <w:fldChar w:fldCharType="begin"/>
            </w:r>
            <w:r w:rsidR="003136F1">
              <w:instrText>PAGEREF _Toc1945708290 \h</w:instrText>
            </w:r>
            <w:r w:rsidR="003136F1">
              <w:fldChar w:fldCharType="separate"/>
            </w:r>
            <w:r w:rsidR="005A01D3">
              <w:t>29</w:t>
            </w:r>
            <w:r w:rsidR="003136F1">
              <w:fldChar w:fldCharType="end"/>
            </w:r>
          </w:hyperlink>
        </w:p>
        <w:p w14:paraId="70FF70B2" w14:textId="6FD0BBF6" w:rsidR="003136F1" w:rsidRDefault="3676A3D1" w:rsidP="3676A3D1">
          <w:pPr>
            <w:pStyle w:val="TOC2"/>
            <w:tabs>
              <w:tab w:val="clear" w:pos="9350"/>
              <w:tab w:val="right" w:leader="underscore" w:pos="9345"/>
            </w:tabs>
            <w:rPr>
              <w:rStyle w:val="Hyperlink"/>
            </w:rPr>
          </w:pPr>
          <w:hyperlink w:anchor="_Toc1604984865">
            <w:r w:rsidRPr="3676A3D1">
              <w:rPr>
                <w:rStyle w:val="Hyperlink"/>
              </w:rPr>
              <w:t>Academic Year Definition</w:t>
            </w:r>
            <w:r w:rsidR="003136F1">
              <w:tab/>
            </w:r>
            <w:r w:rsidR="003136F1">
              <w:fldChar w:fldCharType="begin"/>
            </w:r>
            <w:r w:rsidR="003136F1">
              <w:instrText>PAGEREF _Toc1604984865 \h</w:instrText>
            </w:r>
            <w:r w:rsidR="003136F1">
              <w:fldChar w:fldCharType="separate"/>
            </w:r>
            <w:r w:rsidR="005A01D3">
              <w:t>29</w:t>
            </w:r>
            <w:r w:rsidR="003136F1">
              <w:fldChar w:fldCharType="end"/>
            </w:r>
          </w:hyperlink>
        </w:p>
        <w:p w14:paraId="12935B85" w14:textId="4A1D1019" w:rsidR="003136F1" w:rsidRDefault="3676A3D1" w:rsidP="3676A3D1">
          <w:pPr>
            <w:pStyle w:val="TOC2"/>
            <w:tabs>
              <w:tab w:val="clear" w:pos="9350"/>
              <w:tab w:val="right" w:leader="underscore" w:pos="9345"/>
            </w:tabs>
            <w:rPr>
              <w:rStyle w:val="Hyperlink"/>
            </w:rPr>
          </w:pPr>
          <w:hyperlink w:anchor="_Toc2122566621">
            <w:r w:rsidRPr="3676A3D1">
              <w:rPr>
                <w:rStyle w:val="Hyperlink"/>
              </w:rPr>
              <w:t>Semester Timelines:</w:t>
            </w:r>
            <w:r w:rsidR="003136F1">
              <w:tab/>
            </w:r>
            <w:r w:rsidR="003136F1">
              <w:fldChar w:fldCharType="begin"/>
            </w:r>
            <w:r w:rsidR="003136F1">
              <w:instrText>PAGEREF _Toc2122566621 \h</w:instrText>
            </w:r>
            <w:r w:rsidR="003136F1">
              <w:fldChar w:fldCharType="separate"/>
            </w:r>
            <w:r w:rsidR="005A01D3">
              <w:t>29</w:t>
            </w:r>
            <w:r w:rsidR="003136F1">
              <w:fldChar w:fldCharType="end"/>
            </w:r>
          </w:hyperlink>
        </w:p>
        <w:p w14:paraId="3A2AC4B9" w14:textId="7C2C9A1E" w:rsidR="003136F1" w:rsidRDefault="3676A3D1" w:rsidP="3676A3D1">
          <w:pPr>
            <w:pStyle w:val="TOC2"/>
            <w:tabs>
              <w:tab w:val="clear" w:pos="9350"/>
              <w:tab w:val="right" w:leader="underscore" w:pos="9345"/>
            </w:tabs>
            <w:rPr>
              <w:rStyle w:val="Hyperlink"/>
            </w:rPr>
          </w:pPr>
          <w:hyperlink w:anchor="_Toc2000492726">
            <w:r w:rsidRPr="3676A3D1">
              <w:rPr>
                <w:rStyle w:val="Hyperlink"/>
              </w:rPr>
              <w:t>Course Credits and Hours:</w:t>
            </w:r>
            <w:r w:rsidR="003136F1">
              <w:tab/>
            </w:r>
            <w:r w:rsidR="003136F1">
              <w:fldChar w:fldCharType="begin"/>
            </w:r>
            <w:r w:rsidR="003136F1">
              <w:instrText>PAGEREF _Toc2000492726 \h</w:instrText>
            </w:r>
            <w:r w:rsidR="003136F1">
              <w:fldChar w:fldCharType="separate"/>
            </w:r>
            <w:r w:rsidR="005A01D3">
              <w:t>29</w:t>
            </w:r>
            <w:r w:rsidR="003136F1">
              <w:fldChar w:fldCharType="end"/>
            </w:r>
          </w:hyperlink>
        </w:p>
        <w:p w14:paraId="15C9CB05" w14:textId="5D6413F3" w:rsidR="003136F1" w:rsidRDefault="3676A3D1" w:rsidP="3676A3D1">
          <w:pPr>
            <w:pStyle w:val="TOC2"/>
            <w:tabs>
              <w:tab w:val="clear" w:pos="9350"/>
              <w:tab w:val="right" w:leader="underscore" w:pos="9345"/>
            </w:tabs>
            <w:rPr>
              <w:rStyle w:val="Hyperlink"/>
            </w:rPr>
          </w:pPr>
          <w:hyperlink w:anchor="_Toc1445031161">
            <w:r w:rsidRPr="3676A3D1">
              <w:rPr>
                <w:rStyle w:val="Hyperlink"/>
              </w:rPr>
              <w:t>Student Course Load:</w:t>
            </w:r>
            <w:r w:rsidR="003136F1">
              <w:tab/>
            </w:r>
            <w:r w:rsidR="003136F1">
              <w:fldChar w:fldCharType="begin"/>
            </w:r>
            <w:r w:rsidR="003136F1">
              <w:instrText>PAGEREF _Toc1445031161 \h</w:instrText>
            </w:r>
            <w:r w:rsidR="003136F1">
              <w:fldChar w:fldCharType="separate"/>
            </w:r>
            <w:r w:rsidR="005A01D3">
              <w:t>30</w:t>
            </w:r>
            <w:r w:rsidR="003136F1">
              <w:fldChar w:fldCharType="end"/>
            </w:r>
          </w:hyperlink>
        </w:p>
        <w:p w14:paraId="797E422C" w14:textId="31E1EA74" w:rsidR="003136F1" w:rsidRDefault="3676A3D1" w:rsidP="3676A3D1">
          <w:pPr>
            <w:pStyle w:val="TOC2"/>
            <w:tabs>
              <w:tab w:val="clear" w:pos="9350"/>
              <w:tab w:val="right" w:leader="underscore" w:pos="9345"/>
            </w:tabs>
            <w:rPr>
              <w:rStyle w:val="Hyperlink"/>
            </w:rPr>
          </w:pPr>
          <w:hyperlink w:anchor="_Toc702109978">
            <w:r w:rsidRPr="3676A3D1">
              <w:rPr>
                <w:rStyle w:val="Hyperlink"/>
              </w:rPr>
              <w:t>Registering For Classes/Adding &amp; Dropping/Withdrawing from Classes</w:t>
            </w:r>
            <w:r w:rsidR="003136F1">
              <w:tab/>
            </w:r>
            <w:r w:rsidR="003136F1">
              <w:fldChar w:fldCharType="begin"/>
            </w:r>
            <w:r w:rsidR="003136F1">
              <w:instrText>PAGEREF _Toc702109978 \h</w:instrText>
            </w:r>
            <w:r w:rsidR="003136F1">
              <w:fldChar w:fldCharType="separate"/>
            </w:r>
            <w:r w:rsidR="005A01D3">
              <w:t>30</w:t>
            </w:r>
            <w:r w:rsidR="003136F1">
              <w:fldChar w:fldCharType="end"/>
            </w:r>
          </w:hyperlink>
        </w:p>
        <w:p w14:paraId="7BBD9D7F" w14:textId="7CFB6D60" w:rsidR="003136F1" w:rsidRDefault="3676A3D1" w:rsidP="3676A3D1">
          <w:pPr>
            <w:pStyle w:val="TOC2"/>
            <w:tabs>
              <w:tab w:val="clear" w:pos="9350"/>
              <w:tab w:val="right" w:leader="underscore" w:pos="9345"/>
            </w:tabs>
            <w:rPr>
              <w:rStyle w:val="Hyperlink"/>
            </w:rPr>
          </w:pPr>
          <w:hyperlink w:anchor="_Toc1178808819">
            <w:r w:rsidRPr="3676A3D1">
              <w:rPr>
                <w:rStyle w:val="Hyperlink"/>
              </w:rPr>
              <w:t>Student Enrollment Status</w:t>
            </w:r>
            <w:r w:rsidR="003136F1">
              <w:tab/>
            </w:r>
            <w:r w:rsidR="003136F1">
              <w:fldChar w:fldCharType="begin"/>
            </w:r>
            <w:r w:rsidR="003136F1">
              <w:instrText>PAGEREF _Toc1178808819 \h</w:instrText>
            </w:r>
            <w:r w:rsidR="003136F1">
              <w:fldChar w:fldCharType="separate"/>
            </w:r>
            <w:r w:rsidR="005A01D3">
              <w:t>30</w:t>
            </w:r>
            <w:r w:rsidR="003136F1">
              <w:fldChar w:fldCharType="end"/>
            </w:r>
          </w:hyperlink>
        </w:p>
        <w:p w14:paraId="345019BB" w14:textId="1A3CEA14" w:rsidR="003136F1" w:rsidRDefault="3676A3D1" w:rsidP="3676A3D1">
          <w:pPr>
            <w:pStyle w:val="TOC2"/>
            <w:tabs>
              <w:tab w:val="clear" w:pos="9350"/>
              <w:tab w:val="right" w:leader="underscore" w:pos="9345"/>
            </w:tabs>
            <w:rPr>
              <w:rStyle w:val="Hyperlink"/>
            </w:rPr>
          </w:pPr>
          <w:hyperlink w:anchor="_Toc684805675">
            <w:r w:rsidRPr="3676A3D1">
              <w:rPr>
                <w:rStyle w:val="Hyperlink"/>
              </w:rPr>
              <w:t>Student Records &amp; Family Educational Rights and Privacy Act (FERPA)</w:t>
            </w:r>
            <w:r w:rsidR="003136F1">
              <w:tab/>
            </w:r>
            <w:r w:rsidR="003136F1">
              <w:fldChar w:fldCharType="begin"/>
            </w:r>
            <w:r w:rsidR="003136F1">
              <w:instrText>PAGEREF _Toc684805675 \h</w:instrText>
            </w:r>
            <w:r w:rsidR="003136F1">
              <w:fldChar w:fldCharType="separate"/>
            </w:r>
            <w:r w:rsidR="005A01D3">
              <w:t>31</w:t>
            </w:r>
            <w:r w:rsidR="003136F1">
              <w:fldChar w:fldCharType="end"/>
            </w:r>
          </w:hyperlink>
        </w:p>
        <w:p w14:paraId="7FF7F9DD" w14:textId="7017A993" w:rsidR="003136F1" w:rsidRDefault="3676A3D1" w:rsidP="3676A3D1">
          <w:pPr>
            <w:pStyle w:val="TOC2"/>
            <w:tabs>
              <w:tab w:val="clear" w:pos="9350"/>
              <w:tab w:val="right" w:leader="underscore" w:pos="9345"/>
            </w:tabs>
            <w:rPr>
              <w:rStyle w:val="Hyperlink"/>
            </w:rPr>
          </w:pPr>
          <w:hyperlink w:anchor="_Toc864293025">
            <w:r w:rsidRPr="3676A3D1">
              <w:rPr>
                <w:rStyle w:val="Hyperlink"/>
              </w:rPr>
              <w:t>Directory Information</w:t>
            </w:r>
            <w:r w:rsidR="003136F1">
              <w:tab/>
            </w:r>
            <w:r w:rsidR="003136F1">
              <w:fldChar w:fldCharType="begin"/>
            </w:r>
            <w:r w:rsidR="003136F1">
              <w:instrText>PAGEREF _Toc864293025 \h</w:instrText>
            </w:r>
            <w:r w:rsidR="003136F1">
              <w:fldChar w:fldCharType="separate"/>
            </w:r>
            <w:r w:rsidR="005A01D3">
              <w:t>32</w:t>
            </w:r>
            <w:r w:rsidR="003136F1">
              <w:fldChar w:fldCharType="end"/>
            </w:r>
          </w:hyperlink>
        </w:p>
        <w:p w14:paraId="673998CE" w14:textId="3C291D81" w:rsidR="003136F1" w:rsidRDefault="3676A3D1" w:rsidP="3676A3D1">
          <w:pPr>
            <w:pStyle w:val="TOC2"/>
            <w:tabs>
              <w:tab w:val="clear" w:pos="9350"/>
              <w:tab w:val="right" w:leader="underscore" w:pos="9345"/>
            </w:tabs>
            <w:rPr>
              <w:rStyle w:val="Hyperlink"/>
            </w:rPr>
          </w:pPr>
          <w:hyperlink w:anchor="_Toc327823746">
            <w:r w:rsidRPr="3676A3D1">
              <w:rPr>
                <w:rStyle w:val="Hyperlink"/>
              </w:rPr>
              <w:t>Types of Records Maintained for NHSC students</w:t>
            </w:r>
            <w:r w:rsidR="003136F1">
              <w:tab/>
            </w:r>
            <w:r w:rsidR="003136F1">
              <w:fldChar w:fldCharType="begin"/>
            </w:r>
            <w:r w:rsidR="003136F1">
              <w:instrText>PAGEREF _Toc327823746 \h</w:instrText>
            </w:r>
            <w:r w:rsidR="003136F1">
              <w:fldChar w:fldCharType="separate"/>
            </w:r>
            <w:r w:rsidR="005A01D3">
              <w:t>33</w:t>
            </w:r>
            <w:r w:rsidR="003136F1">
              <w:fldChar w:fldCharType="end"/>
            </w:r>
          </w:hyperlink>
        </w:p>
        <w:p w14:paraId="27A80B0D" w14:textId="7803D30C" w:rsidR="003136F1" w:rsidRDefault="3676A3D1" w:rsidP="3676A3D1">
          <w:pPr>
            <w:pStyle w:val="TOC2"/>
            <w:tabs>
              <w:tab w:val="clear" w:pos="9350"/>
              <w:tab w:val="right" w:leader="underscore" w:pos="9345"/>
            </w:tabs>
            <w:rPr>
              <w:rStyle w:val="Hyperlink"/>
            </w:rPr>
          </w:pPr>
          <w:hyperlink w:anchor="_Toc1929950783">
            <w:r w:rsidRPr="3676A3D1">
              <w:rPr>
                <w:rStyle w:val="Hyperlink"/>
              </w:rPr>
              <w:t>Transcripts (Official)</w:t>
            </w:r>
            <w:r w:rsidR="003136F1">
              <w:tab/>
            </w:r>
            <w:r w:rsidR="003136F1">
              <w:fldChar w:fldCharType="begin"/>
            </w:r>
            <w:r w:rsidR="003136F1">
              <w:instrText>PAGEREF _Toc1929950783 \h</w:instrText>
            </w:r>
            <w:r w:rsidR="003136F1">
              <w:fldChar w:fldCharType="separate"/>
            </w:r>
            <w:r w:rsidR="005A01D3">
              <w:t>33</w:t>
            </w:r>
            <w:r w:rsidR="003136F1">
              <w:fldChar w:fldCharType="end"/>
            </w:r>
          </w:hyperlink>
        </w:p>
        <w:p w14:paraId="74BCC0FE" w14:textId="1DB47FED" w:rsidR="003136F1" w:rsidRDefault="3676A3D1" w:rsidP="3676A3D1">
          <w:pPr>
            <w:pStyle w:val="TOC2"/>
            <w:tabs>
              <w:tab w:val="clear" w:pos="9350"/>
              <w:tab w:val="right" w:leader="underscore" w:pos="9345"/>
            </w:tabs>
            <w:rPr>
              <w:rStyle w:val="Hyperlink"/>
            </w:rPr>
          </w:pPr>
          <w:hyperlink w:anchor="_Toc1899031161">
            <w:r w:rsidRPr="3676A3D1">
              <w:rPr>
                <w:rStyle w:val="Hyperlink"/>
              </w:rPr>
              <w:t>Transfer Courses and Credits</w:t>
            </w:r>
            <w:r w:rsidR="003136F1">
              <w:tab/>
            </w:r>
            <w:r w:rsidR="003136F1">
              <w:fldChar w:fldCharType="begin"/>
            </w:r>
            <w:r w:rsidR="003136F1">
              <w:instrText>PAGEREF _Toc1899031161 \h</w:instrText>
            </w:r>
            <w:r w:rsidR="003136F1">
              <w:fldChar w:fldCharType="separate"/>
            </w:r>
            <w:r w:rsidR="005A01D3">
              <w:t>33</w:t>
            </w:r>
            <w:r w:rsidR="003136F1">
              <w:fldChar w:fldCharType="end"/>
            </w:r>
          </w:hyperlink>
        </w:p>
        <w:p w14:paraId="0844D739" w14:textId="7A17A1E4" w:rsidR="003136F1" w:rsidRDefault="3676A3D1" w:rsidP="3676A3D1">
          <w:pPr>
            <w:pStyle w:val="TOC3"/>
            <w:tabs>
              <w:tab w:val="right" w:leader="dot" w:pos="9360"/>
            </w:tabs>
            <w:rPr>
              <w:rStyle w:val="Hyperlink"/>
            </w:rPr>
          </w:pPr>
          <w:hyperlink w:anchor="_Toc234873550">
            <w:r w:rsidRPr="3676A3D1">
              <w:rPr>
                <w:rStyle w:val="Hyperlink"/>
              </w:rPr>
              <w:t>Transfer Credit Policy</w:t>
            </w:r>
            <w:r w:rsidR="003136F1">
              <w:tab/>
            </w:r>
            <w:r w:rsidR="003136F1">
              <w:fldChar w:fldCharType="begin"/>
            </w:r>
            <w:r w:rsidR="003136F1">
              <w:instrText>PAGEREF _Toc234873550 \h</w:instrText>
            </w:r>
            <w:r w:rsidR="003136F1">
              <w:fldChar w:fldCharType="separate"/>
            </w:r>
            <w:r w:rsidR="005A01D3">
              <w:rPr>
                <w:noProof/>
              </w:rPr>
              <w:t>33</w:t>
            </w:r>
            <w:r w:rsidR="003136F1">
              <w:fldChar w:fldCharType="end"/>
            </w:r>
          </w:hyperlink>
        </w:p>
        <w:p w14:paraId="54015E6D" w14:textId="655116DE" w:rsidR="003136F1" w:rsidRDefault="3676A3D1" w:rsidP="3676A3D1">
          <w:pPr>
            <w:pStyle w:val="TOC2"/>
            <w:tabs>
              <w:tab w:val="clear" w:pos="9350"/>
              <w:tab w:val="right" w:leader="underscore" w:pos="9345"/>
            </w:tabs>
            <w:rPr>
              <w:rStyle w:val="Hyperlink"/>
            </w:rPr>
          </w:pPr>
          <w:hyperlink w:anchor="_Toc1944140040">
            <w:r w:rsidRPr="3676A3D1">
              <w:rPr>
                <w:rStyle w:val="Hyperlink"/>
              </w:rPr>
              <w:t>Graduation Requirements &amp; Commencement</w:t>
            </w:r>
            <w:r w:rsidR="003136F1">
              <w:tab/>
            </w:r>
            <w:r w:rsidR="003136F1">
              <w:fldChar w:fldCharType="begin"/>
            </w:r>
            <w:r w:rsidR="003136F1">
              <w:instrText>PAGEREF _Toc1944140040 \h</w:instrText>
            </w:r>
            <w:r w:rsidR="003136F1">
              <w:fldChar w:fldCharType="separate"/>
            </w:r>
            <w:r w:rsidR="005A01D3">
              <w:t>34</w:t>
            </w:r>
            <w:r w:rsidR="003136F1">
              <w:fldChar w:fldCharType="end"/>
            </w:r>
          </w:hyperlink>
        </w:p>
        <w:p w14:paraId="539068B1" w14:textId="27E93153" w:rsidR="003136F1" w:rsidRDefault="3676A3D1" w:rsidP="3676A3D1">
          <w:pPr>
            <w:pStyle w:val="TOC3"/>
            <w:tabs>
              <w:tab w:val="right" w:leader="dot" w:pos="9360"/>
            </w:tabs>
            <w:rPr>
              <w:rStyle w:val="Hyperlink"/>
            </w:rPr>
          </w:pPr>
          <w:hyperlink w:anchor="_Toc1815067809">
            <w:r w:rsidRPr="3676A3D1">
              <w:rPr>
                <w:rStyle w:val="Hyperlink"/>
              </w:rPr>
              <w:t>Graduation Requirements</w:t>
            </w:r>
            <w:r w:rsidR="003136F1">
              <w:tab/>
            </w:r>
            <w:r w:rsidR="003136F1">
              <w:fldChar w:fldCharType="begin"/>
            </w:r>
            <w:r w:rsidR="003136F1">
              <w:instrText>PAGEREF _Toc1815067809 \h</w:instrText>
            </w:r>
            <w:r w:rsidR="003136F1">
              <w:fldChar w:fldCharType="separate"/>
            </w:r>
            <w:r w:rsidR="005A01D3">
              <w:rPr>
                <w:noProof/>
              </w:rPr>
              <w:t>34</w:t>
            </w:r>
            <w:r w:rsidR="003136F1">
              <w:fldChar w:fldCharType="end"/>
            </w:r>
          </w:hyperlink>
        </w:p>
        <w:p w14:paraId="660D3A1F" w14:textId="3FE1FDF3" w:rsidR="003136F1" w:rsidRDefault="3676A3D1" w:rsidP="3676A3D1">
          <w:pPr>
            <w:pStyle w:val="TOC1"/>
            <w:tabs>
              <w:tab w:val="right" w:leader="dot" w:pos="9360"/>
            </w:tabs>
            <w:rPr>
              <w:rStyle w:val="Hyperlink"/>
            </w:rPr>
          </w:pPr>
          <w:hyperlink w:anchor="_Toc177305496">
            <w:r w:rsidRPr="3676A3D1">
              <w:rPr>
                <w:rStyle w:val="Hyperlink"/>
              </w:rPr>
              <w:t>Section 7: STUDENT ACCOUNTS/PAYING FOR CLASSES</w:t>
            </w:r>
            <w:r w:rsidR="003136F1">
              <w:tab/>
            </w:r>
            <w:r w:rsidR="003136F1">
              <w:fldChar w:fldCharType="begin"/>
            </w:r>
            <w:r w:rsidR="003136F1">
              <w:instrText>PAGEREF _Toc177305496 \h</w:instrText>
            </w:r>
            <w:r w:rsidR="003136F1">
              <w:fldChar w:fldCharType="separate"/>
            </w:r>
            <w:r w:rsidR="005A01D3">
              <w:t>35</w:t>
            </w:r>
            <w:r w:rsidR="003136F1">
              <w:fldChar w:fldCharType="end"/>
            </w:r>
          </w:hyperlink>
        </w:p>
        <w:p w14:paraId="247B9FB7" w14:textId="0EC36F86" w:rsidR="003136F1" w:rsidRDefault="3676A3D1" w:rsidP="3676A3D1">
          <w:pPr>
            <w:pStyle w:val="TOC2"/>
            <w:tabs>
              <w:tab w:val="clear" w:pos="9350"/>
              <w:tab w:val="right" w:leader="underscore" w:pos="9345"/>
            </w:tabs>
            <w:rPr>
              <w:rStyle w:val="Hyperlink"/>
            </w:rPr>
          </w:pPr>
          <w:hyperlink w:anchor="_Toc1327463919">
            <w:r w:rsidRPr="3676A3D1">
              <w:rPr>
                <w:rStyle w:val="Hyperlink"/>
              </w:rPr>
              <w:t>Tuition, Fees, and Book Costs/Financial Obligations to the College</w:t>
            </w:r>
            <w:r w:rsidR="003136F1">
              <w:tab/>
            </w:r>
            <w:r w:rsidR="003136F1">
              <w:fldChar w:fldCharType="begin"/>
            </w:r>
            <w:r w:rsidR="003136F1">
              <w:instrText>PAGEREF _Toc1327463919 \h</w:instrText>
            </w:r>
            <w:r w:rsidR="003136F1">
              <w:fldChar w:fldCharType="separate"/>
            </w:r>
            <w:r w:rsidR="005A01D3">
              <w:t>35</w:t>
            </w:r>
            <w:r w:rsidR="003136F1">
              <w:fldChar w:fldCharType="end"/>
            </w:r>
          </w:hyperlink>
        </w:p>
        <w:p w14:paraId="35AAEAE6" w14:textId="04A923DD" w:rsidR="003136F1" w:rsidRDefault="3676A3D1" w:rsidP="3676A3D1">
          <w:pPr>
            <w:pStyle w:val="TOC2"/>
            <w:tabs>
              <w:tab w:val="clear" w:pos="9350"/>
              <w:tab w:val="right" w:leader="underscore" w:pos="9345"/>
            </w:tabs>
            <w:rPr>
              <w:rStyle w:val="Hyperlink"/>
            </w:rPr>
          </w:pPr>
          <w:hyperlink w:anchor="_Toc303415724">
            <w:r w:rsidRPr="3676A3D1">
              <w:rPr>
                <w:rStyle w:val="Hyperlink"/>
              </w:rPr>
              <w:t>Limitations of Student Debt/Student Bill Policy</w:t>
            </w:r>
            <w:r w:rsidR="003136F1">
              <w:tab/>
            </w:r>
            <w:r w:rsidR="003136F1">
              <w:fldChar w:fldCharType="begin"/>
            </w:r>
            <w:r w:rsidR="003136F1">
              <w:instrText>PAGEREF _Toc303415724 \h</w:instrText>
            </w:r>
            <w:r w:rsidR="003136F1">
              <w:fldChar w:fldCharType="separate"/>
            </w:r>
            <w:r w:rsidR="005A01D3">
              <w:t>35</w:t>
            </w:r>
            <w:r w:rsidR="003136F1">
              <w:fldChar w:fldCharType="end"/>
            </w:r>
          </w:hyperlink>
        </w:p>
        <w:p w14:paraId="790254F7" w14:textId="6BA97BD2" w:rsidR="003136F1" w:rsidRDefault="3676A3D1" w:rsidP="3676A3D1">
          <w:pPr>
            <w:pStyle w:val="TOC2"/>
            <w:tabs>
              <w:tab w:val="clear" w:pos="9350"/>
              <w:tab w:val="right" w:leader="underscore" w:pos="9345"/>
            </w:tabs>
            <w:rPr>
              <w:rStyle w:val="Hyperlink"/>
            </w:rPr>
          </w:pPr>
          <w:hyperlink w:anchor="_Toc620141143">
            <w:r w:rsidRPr="3676A3D1">
              <w:rPr>
                <w:rStyle w:val="Hyperlink"/>
              </w:rPr>
              <w:t>Tuition &amp; Fees Schedule for Students</w:t>
            </w:r>
            <w:r w:rsidR="003136F1">
              <w:tab/>
            </w:r>
            <w:r w:rsidR="003136F1">
              <w:fldChar w:fldCharType="begin"/>
            </w:r>
            <w:r w:rsidR="003136F1">
              <w:instrText>PAGEREF _Toc620141143 \h</w:instrText>
            </w:r>
            <w:r w:rsidR="003136F1">
              <w:fldChar w:fldCharType="separate"/>
            </w:r>
            <w:r w:rsidR="005A01D3">
              <w:t>36</w:t>
            </w:r>
            <w:r w:rsidR="003136F1">
              <w:fldChar w:fldCharType="end"/>
            </w:r>
          </w:hyperlink>
        </w:p>
        <w:p w14:paraId="698278A5" w14:textId="7F5FB0E2" w:rsidR="003136F1" w:rsidRDefault="3676A3D1" w:rsidP="3676A3D1">
          <w:pPr>
            <w:pStyle w:val="TOC2"/>
            <w:tabs>
              <w:tab w:val="clear" w:pos="9350"/>
              <w:tab w:val="right" w:leader="underscore" w:pos="9345"/>
            </w:tabs>
            <w:rPr>
              <w:rStyle w:val="Hyperlink"/>
            </w:rPr>
          </w:pPr>
          <w:hyperlink w:anchor="_Toc1946991097">
            <w:r w:rsidRPr="3676A3D1">
              <w:rPr>
                <w:rStyle w:val="Hyperlink"/>
              </w:rPr>
              <w:t>Tuition Assistance</w:t>
            </w:r>
            <w:r w:rsidR="003136F1">
              <w:tab/>
            </w:r>
            <w:r w:rsidR="003136F1">
              <w:fldChar w:fldCharType="begin"/>
            </w:r>
            <w:r w:rsidR="003136F1">
              <w:instrText>PAGEREF _Toc1946991097 \h</w:instrText>
            </w:r>
            <w:r w:rsidR="003136F1">
              <w:fldChar w:fldCharType="separate"/>
            </w:r>
            <w:r w:rsidR="005A01D3">
              <w:t>37</w:t>
            </w:r>
            <w:r w:rsidR="003136F1">
              <w:fldChar w:fldCharType="end"/>
            </w:r>
          </w:hyperlink>
        </w:p>
        <w:p w14:paraId="4D5B47F4" w14:textId="63D45E28" w:rsidR="003136F1" w:rsidRDefault="3676A3D1" w:rsidP="3676A3D1">
          <w:pPr>
            <w:pStyle w:val="TOC1"/>
            <w:tabs>
              <w:tab w:val="right" w:leader="underscore" w:pos="9345"/>
            </w:tabs>
            <w:rPr>
              <w:rStyle w:val="Hyperlink"/>
            </w:rPr>
          </w:pPr>
          <w:hyperlink w:anchor="_Toc287554685">
            <w:r w:rsidRPr="3676A3D1">
              <w:rPr>
                <w:rStyle w:val="Hyperlink"/>
              </w:rPr>
              <w:t>Section 8: FINANCIAL AID/FUNDING SOURCES</w:t>
            </w:r>
            <w:r w:rsidR="003136F1">
              <w:tab/>
            </w:r>
            <w:r w:rsidR="003136F1">
              <w:fldChar w:fldCharType="begin"/>
            </w:r>
            <w:r w:rsidR="003136F1">
              <w:instrText>PAGEREF _Toc287554685 \h</w:instrText>
            </w:r>
            <w:r w:rsidR="003136F1">
              <w:fldChar w:fldCharType="separate"/>
            </w:r>
            <w:r w:rsidR="005A01D3">
              <w:t>39</w:t>
            </w:r>
            <w:r w:rsidR="003136F1">
              <w:fldChar w:fldCharType="end"/>
            </w:r>
          </w:hyperlink>
        </w:p>
        <w:p w14:paraId="41E438B4" w14:textId="0E0CC750" w:rsidR="003136F1" w:rsidRDefault="3676A3D1" w:rsidP="3676A3D1">
          <w:pPr>
            <w:pStyle w:val="TOC2"/>
            <w:tabs>
              <w:tab w:val="clear" w:pos="9350"/>
              <w:tab w:val="right" w:leader="underscore" w:pos="9345"/>
            </w:tabs>
            <w:rPr>
              <w:rStyle w:val="Hyperlink"/>
            </w:rPr>
          </w:pPr>
          <w:hyperlink w:anchor="_Toc1388796012">
            <w:r w:rsidRPr="3676A3D1">
              <w:rPr>
                <w:rStyle w:val="Hyperlink"/>
              </w:rPr>
              <w:t>Student Eligibility Requirements for Federal Aid</w:t>
            </w:r>
            <w:r w:rsidR="003136F1">
              <w:tab/>
            </w:r>
            <w:r w:rsidR="003136F1">
              <w:fldChar w:fldCharType="begin"/>
            </w:r>
            <w:r w:rsidR="003136F1">
              <w:instrText>PAGEREF _Toc1388796012 \h</w:instrText>
            </w:r>
            <w:r w:rsidR="003136F1">
              <w:fldChar w:fldCharType="separate"/>
            </w:r>
            <w:r w:rsidR="005A01D3">
              <w:t>40</w:t>
            </w:r>
            <w:r w:rsidR="003136F1">
              <w:fldChar w:fldCharType="end"/>
            </w:r>
          </w:hyperlink>
        </w:p>
        <w:p w14:paraId="6B601BCB" w14:textId="0B8621D2" w:rsidR="003136F1" w:rsidRDefault="3676A3D1" w:rsidP="3676A3D1">
          <w:pPr>
            <w:pStyle w:val="TOC2"/>
            <w:tabs>
              <w:tab w:val="clear" w:pos="9350"/>
              <w:tab w:val="right" w:leader="underscore" w:pos="9345"/>
            </w:tabs>
            <w:rPr>
              <w:rStyle w:val="Hyperlink"/>
            </w:rPr>
          </w:pPr>
          <w:hyperlink w:anchor="_Toc494102857">
            <w:r w:rsidRPr="3676A3D1">
              <w:rPr>
                <w:rStyle w:val="Hyperlink"/>
              </w:rPr>
              <w:t>Funding Sources</w:t>
            </w:r>
            <w:r w:rsidR="003136F1">
              <w:tab/>
            </w:r>
            <w:r w:rsidR="003136F1">
              <w:fldChar w:fldCharType="begin"/>
            </w:r>
            <w:r w:rsidR="003136F1">
              <w:instrText>PAGEREF _Toc494102857 \h</w:instrText>
            </w:r>
            <w:r w:rsidR="003136F1">
              <w:fldChar w:fldCharType="separate"/>
            </w:r>
            <w:r w:rsidR="005A01D3">
              <w:t>42</w:t>
            </w:r>
            <w:r w:rsidR="003136F1">
              <w:fldChar w:fldCharType="end"/>
            </w:r>
          </w:hyperlink>
        </w:p>
        <w:p w14:paraId="611722BF" w14:textId="38FFE77D" w:rsidR="003136F1" w:rsidRDefault="3676A3D1" w:rsidP="3676A3D1">
          <w:pPr>
            <w:pStyle w:val="TOC2"/>
            <w:tabs>
              <w:tab w:val="clear" w:pos="9350"/>
              <w:tab w:val="right" w:leader="underscore" w:pos="9345"/>
            </w:tabs>
            <w:rPr>
              <w:rStyle w:val="Hyperlink"/>
            </w:rPr>
          </w:pPr>
          <w:hyperlink w:anchor="_Toc1985327950">
            <w:r w:rsidRPr="3676A3D1">
              <w:rPr>
                <w:rStyle w:val="Hyperlink"/>
              </w:rPr>
              <w:t>Continued Student Eligibility/Financial Aid Satisfactory Academic Progress (FASAP)</w:t>
            </w:r>
            <w:r w:rsidR="003136F1">
              <w:tab/>
            </w:r>
            <w:r w:rsidR="003136F1">
              <w:fldChar w:fldCharType="begin"/>
            </w:r>
            <w:r w:rsidR="003136F1">
              <w:instrText>PAGEREF _Toc1985327950 \h</w:instrText>
            </w:r>
            <w:r w:rsidR="003136F1">
              <w:fldChar w:fldCharType="separate"/>
            </w:r>
            <w:r w:rsidR="005A01D3">
              <w:t>43</w:t>
            </w:r>
            <w:r w:rsidR="003136F1">
              <w:fldChar w:fldCharType="end"/>
            </w:r>
          </w:hyperlink>
        </w:p>
        <w:p w14:paraId="4F9CD7B9" w14:textId="2DDFC084" w:rsidR="003136F1" w:rsidRDefault="3676A3D1" w:rsidP="3676A3D1">
          <w:pPr>
            <w:pStyle w:val="TOC2"/>
            <w:tabs>
              <w:tab w:val="clear" w:pos="9350"/>
              <w:tab w:val="right" w:leader="underscore" w:pos="9345"/>
            </w:tabs>
            <w:rPr>
              <w:rStyle w:val="Hyperlink"/>
            </w:rPr>
          </w:pPr>
          <w:hyperlink w:anchor="_Toc33041668">
            <w:r w:rsidRPr="3676A3D1">
              <w:rPr>
                <w:rStyle w:val="Hyperlink"/>
              </w:rPr>
              <w:t>Refund Policy</w:t>
            </w:r>
            <w:r w:rsidR="003136F1">
              <w:tab/>
            </w:r>
            <w:r w:rsidR="003136F1">
              <w:fldChar w:fldCharType="begin"/>
            </w:r>
            <w:r w:rsidR="003136F1">
              <w:instrText>PAGEREF _Toc33041668 \h</w:instrText>
            </w:r>
            <w:r w:rsidR="003136F1">
              <w:fldChar w:fldCharType="separate"/>
            </w:r>
            <w:r w:rsidR="005A01D3">
              <w:t>48</w:t>
            </w:r>
            <w:r w:rsidR="003136F1">
              <w:fldChar w:fldCharType="end"/>
            </w:r>
          </w:hyperlink>
        </w:p>
        <w:p w14:paraId="4F0CA1FB" w14:textId="43621A08" w:rsidR="003136F1" w:rsidRDefault="3676A3D1" w:rsidP="3676A3D1">
          <w:pPr>
            <w:pStyle w:val="TOC2"/>
            <w:tabs>
              <w:tab w:val="clear" w:pos="9350"/>
              <w:tab w:val="right" w:leader="underscore" w:pos="9345"/>
            </w:tabs>
            <w:rPr>
              <w:rStyle w:val="Hyperlink"/>
            </w:rPr>
          </w:pPr>
          <w:hyperlink w:anchor="_Toc841008877">
            <w:r w:rsidRPr="3676A3D1">
              <w:rPr>
                <w:rStyle w:val="Hyperlink"/>
              </w:rPr>
              <w:t>Cost of Attendance (COA)</w:t>
            </w:r>
            <w:r w:rsidR="003136F1">
              <w:tab/>
            </w:r>
            <w:r w:rsidR="003136F1">
              <w:fldChar w:fldCharType="begin"/>
            </w:r>
            <w:r w:rsidR="003136F1">
              <w:instrText>PAGEREF _Toc841008877 \h</w:instrText>
            </w:r>
            <w:r w:rsidR="003136F1">
              <w:fldChar w:fldCharType="separate"/>
            </w:r>
            <w:r w:rsidR="005A01D3">
              <w:t>49</w:t>
            </w:r>
            <w:r w:rsidR="003136F1">
              <w:fldChar w:fldCharType="end"/>
            </w:r>
          </w:hyperlink>
        </w:p>
        <w:p w14:paraId="32AF08DB" w14:textId="3E5B8D0B" w:rsidR="003136F1" w:rsidRDefault="3676A3D1" w:rsidP="3676A3D1">
          <w:pPr>
            <w:pStyle w:val="TOC2"/>
            <w:tabs>
              <w:tab w:val="clear" w:pos="9350"/>
              <w:tab w:val="right" w:leader="underscore" w:pos="9345"/>
            </w:tabs>
            <w:rPr>
              <w:rStyle w:val="Hyperlink"/>
            </w:rPr>
          </w:pPr>
          <w:hyperlink w:anchor="_Toc146169350">
            <w:r w:rsidRPr="3676A3D1">
              <w:rPr>
                <w:rStyle w:val="Hyperlink"/>
              </w:rPr>
              <w:t>COA Special Circumstances Appeal</w:t>
            </w:r>
            <w:r w:rsidR="003136F1">
              <w:tab/>
            </w:r>
            <w:r w:rsidR="003136F1">
              <w:fldChar w:fldCharType="begin"/>
            </w:r>
            <w:r w:rsidR="003136F1">
              <w:instrText>PAGEREF _Toc146169350 \h</w:instrText>
            </w:r>
            <w:r w:rsidR="003136F1">
              <w:fldChar w:fldCharType="separate"/>
            </w:r>
            <w:r w:rsidR="005A01D3">
              <w:t>49</w:t>
            </w:r>
            <w:r w:rsidR="003136F1">
              <w:fldChar w:fldCharType="end"/>
            </w:r>
          </w:hyperlink>
        </w:p>
        <w:p w14:paraId="7FF377E5" w14:textId="57B5AADC" w:rsidR="003136F1" w:rsidRDefault="3676A3D1" w:rsidP="3676A3D1">
          <w:pPr>
            <w:pStyle w:val="TOC1"/>
            <w:tabs>
              <w:tab w:val="right" w:leader="dot" w:pos="9360"/>
            </w:tabs>
            <w:rPr>
              <w:rStyle w:val="Hyperlink"/>
            </w:rPr>
          </w:pPr>
          <w:hyperlink w:anchor="_Toc470278274">
            <w:r w:rsidRPr="3676A3D1">
              <w:rPr>
                <w:rStyle w:val="Hyperlink"/>
              </w:rPr>
              <w:t>Section 9: STUDENT RESOURCES</w:t>
            </w:r>
            <w:r w:rsidR="003136F1">
              <w:tab/>
            </w:r>
            <w:r w:rsidR="003136F1">
              <w:fldChar w:fldCharType="begin"/>
            </w:r>
            <w:r w:rsidR="003136F1">
              <w:instrText>PAGEREF _Toc470278274 \h</w:instrText>
            </w:r>
            <w:r w:rsidR="003136F1">
              <w:fldChar w:fldCharType="separate"/>
            </w:r>
            <w:r w:rsidR="005A01D3">
              <w:t>50</w:t>
            </w:r>
            <w:r w:rsidR="003136F1">
              <w:fldChar w:fldCharType="end"/>
            </w:r>
          </w:hyperlink>
        </w:p>
        <w:p w14:paraId="3A4B9131" w14:textId="1B5821BD" w:rsidR="003136F1" w:rsidRDefault="3676A3D1" w:rsidP="3676A3D1">
          <w:pPr>
            <w:pStyle w:val="TOC2"/>
            <w:tabs>
              <w:tab w:val="clear" w:pos="9350"/>
              <w:tab w:val="right" w:leader="underscore" w:pos="9345"/>
            </w:tabs>
            <w:rPr>
              <w:rStyle w:val="Hyperlink"/>
            </w:rPr>
          </w:pPr>
          <w:hyperlink w:anchor="_Toc1904494298">
            <w:r w:rsidRPr="3676A3D1">
              <w:rPr>
                <w:rStyle w:val="Hyperlink"/>
              </w:rPr>
              <w:t>Retention/Disabilities Counselor</w:t>
            </w:r>
            <w:r w:rsidR="003136F1">
              <w:tab/>
            </w:r>
            <w:r w:rsidR="003136F1">
              <w:fldChar w:fldCharType="begin"/>
            </w:r>
            <w:r w:rsidR="003136F1">
              <w:instrText>PAGEREF _Toc1904494298 \h</w:instrText>
            </w:r>
            <w:r w:rsidR="003136F1">
              <w:fldChar w:fldCharType="separate"/>
            </w:r>
            <w:r w:rsidR="005A01D3">
              <w:t>50</w:t>
            </w:r>
            <w:r w:rsidR="003136F1">
              <w:fldChar w:fldCharType="end"/>
            </w:r>
          </w:hyperlink>
        </w:p>
        <w:p w14:paraId="000DC82A" w14:textId="36BFAF26" w:rsidR="003136F1" w:rsidRDefault="3676A3D1" w:rsidP="3676A3D1">
          <w:pPr>
            <w:pStyle w:val="TOC2"/>
            <w:tabs>
              <w:tab w:val="clear" w:pos="9350"/>
              <w:tab w:val="right" w:leader="underscore" w:pos="9345"/>
            </w:tabs>
          </w:pPr>
          <w:hyperlink w:anchor="_Toc1332642265">
            <w:r w:rsidRPr="3676A3D1">
              <w:rPr>
                <w:rStyle w:val="Hyperlink"/>
              </w:rPr>
              <w:t>Book Purchases Via Our Online Bookstore</w:t>
            </w:r>
            <w:r w:rsidR="003136F1">
              <w:tab/>
            </w:r>
            <w:r w:rsidR="003136F1">
              <w:fldChar w:fldCharType="begin"/>
            </w:r>
            <w:r w:rsidR="003136F1">
              <w:instrText>PAGEREF _Toc1332642265 \h</w:instrText>
            </w:r>
            <w:r w:rsidR="003136F1">
              <w:fldChar w:fldCharType="separate"/>
            </w:r>
            <w:r w:rsidR="005A01D3">
              <w:t>51</w:t>
            </w:r>
            <w:r w:rsidR="003136F1">
              <w:fldChar w:fldCharType="end"/>
            </w:r>
          </w:hyperlink>
        </w:p>
        <w:p w14:paraId="75A49BCF" w14:textId="077D3D82" w:rsidR="002628C2" w:rsidRDefault="002628C2" w:rsidP="002628C2">
          <w:pPr>
            <w:pStyle w:val="TOC2"/>
            <w:tabs>
              <w:tab w:val="clear" w:pos="9350"/>
              <w:tab w:val="right" w:leader="underscore" w:pos="9345"/>
            </w:tabs>
            <w:rPr>
              <w:rStyle w:val="Hyperlink"/>
            </w:rPr>
          </w:pPr>
          <w:r w:rsidRPr="002628C2">
            <w:t>Standard Book Return Policy</w:t>
          </w:r>
          <w:r>
            <w:tab/>
          </w:r>
          <w:r w:rsidR="00A42678">
            <w:t>47</w:t>
          </w:r>
        </w:p>
        <w:p w14:paraId="4F406D0E" w14:textId="6ACC8AF8" w:rsidR="002628C2" w:rsidRPr="00ED5635" w:rsidRDefault="00A42678" w:rsidP="00ED5635">
          <w:pPr>
            <w:pStyle w:val="TOC2"/>
            <w:rPr>
              <w:color w:val="0000FF"/>
              <w:u w:val="single"/>
            </w:rPr>
          </w:pPr>
          <w:r w:rsidRPr="00ED5635">
            <w:t>Ebook Refund Policy</w:t>
          </w:r>
          <w:r w:rsidR="002628C2">
            <w:tab/>
          </w:r>
          <w:r w:rsidR="00ED5635">
            <w:t>47</w:t>
          </w:r>
        </w:p>
        <w:p w14:paraId="0020C59D" w14:textId="3FF5D71E" w:rsidR="003136F1" w:rsidRDefault="3676A3D1" w:rsidP="3676A3D1">
          <w:pPr>
            <w:pStyle w:val="TOC2"/>
            <w:tabs>
              <w:tab w:val="clear" w:pos="9350"/>
              <w:tab w:val="right" w:leader="underscore" w:pos="9345"/>
            </w:tabs>
            <w:rPr>
              <w:rStyle w:val="Hyperlink"/>
            </w:rPr>
          </w:pPr>
          <w:hyperlink w:anchor="_Toc429111660">
            <w:r w:rsidRPr="3676A3D1">
              <w:rPr>
                <w:rStyle w:val="Hyperlink"/>
              </w:rPr>
              <w:t>Computer Services and Student Identification</w:t>
            </w:r>
            <w:r w:rsidR="003136F1">
              <w:tab/>
            </w:r>
            <w:r w:rsidR="003136F1">
              <w:fldChar w:fldCharType="begin"/>
            </w:r>
            <w:r w:rsidR="003136F1">
              <w:instrText>PAGEREF _Toc429111660 \h</w:instrText>
            </w:r>
            <w:r w:rsidR="003136F1">
              <w:fldChar w:fldCharType="separate"/>
            </w:r>
            <w:r w:rsidR="005A01D3">
              <w:t>53</w:t>
            </w:r>
            <w:r w:rsidR="003136F1">
              <w:fldChar w:fldCharType="end"/>
            </w:r>
          </w:hyperlink>
        </w:p>
        <w:p w14:paraId="0449D45B" w14:textId="2515E206" w:rsidR="003136F1" w:rsidRDefault="3676A3D1" w:rsidP="3676A3D1">
          <w:pPr>
            <w:pStyle w:val="TOC2"/>
            <w:tabs>
              <w:tab w:val="clear" w:pos="9350"/>
              <w:tab w:val="right" w:leader="underscore" w:pos="9345"/>
            </w:tabs>
            <w:rPr>
              <w:rStyle w:val="Hyperlink"/>
            </w:rPr>
          </w:pPr>
          <w:hyperlink w:anchor="_Toc2086892759">
            <w:r w:rsidRPr="3676A3D1">
              <w:rPr>
                <w:rStyle w:val="Hyperlink"/>
              </w:rPr>
              <w:t>Constitution Day</w:t>
            </w:r>
            <w:r w:rsidR="003136F1">
              <w:tab/>
            </w:r>
            <w:r w:rsidR="003136F1">
              <w:fldChar w:fldCharType="begin"/>
            </w:r>
            <w:r w:rsidR="003136F1">
              <w:instrText>PAGEREF _Toc2086892759 \h</w:instrText>
            </w:r>
            <w:r w:rsidR="003136F1">
              <w:fldChar w:fldCharType="separate"/>
            </w:r>
            <w:r w:rsidR="005A01D3">
              <w:t>53</w:t>
            </w:r>
            <w:r w:rsidR="003136F1">
              <w:fldChar w:fldCharType="end"/>
            </w:r>
          </w:hyperlink>
        </w:p>
        <w:p w14:paraId="1F646301" w14:textId="594AB4E4" w:rsidR="003136F1" w:rsidRDefault="3676A3D1" w:rsidP="3676A3D1">
          <w:pPr>
            <w:pStyle w:val="TOC2"/>
            <w:tabs>
              <w:tab w:val="clear" w:pos="9350"/>
              <w:tab w:val="right" w:leader="underscore" w:pos="9345"/>
            </w:tabs>
            <w:rPr>
              <w:rStyle w:val="Hyperlink"/>
            </w:rPr>
          </w:pPr>
          <w:hyperlink w:anchor="_Toc1263554435">
            <w:r w:rsidRPr="3676A3D1">
              <w:rPr>
                <w:rStyle w:val="Hyperlink"/>
              </w:rPr>
              <w:t>Copying Services</w:t>
            </w:r>
            <w:r w:rsidR="003136F1">
              <w:tab/>
            </w:r>
            <w:r w:rsidR="003136F1">
              <w:fldChar w:fldCharType="begin"/>
            </w:r>
            <w:r w:rsidR="003136F1">
              <w:instrText>PAGEREF _Toc1263554435 \h</w:instrText>
            </w:r>
            <w:r w:rsidR="003136F1">
              <w:fldChar w:fldCharType="separate"/>
            </w:r>
            <w:r w:rsidR="005A01D3">
              <w:t>54</w:t>
            </w:r>
            <w:r w:rsidR="003136F1">
              <w:fldChar w:fldCharType="end"/>
            </w:r>
          </w:hyperlink>
        </w:p>
        <w:p w14:paraId="6936EB33" w14:textId="0480B83F" w:rsidR="003136F1" w:rsidRDefault="3676A3D1" w:rsidP="3676A3D1">
          <w:pPr>
            <w:pStyle w:val="TOC2"/>
            <w:tabs>
              <w:tab w:val="clear" w:pos="9350"/>
              <w:tab w:val="right" w:leader="underscore" w:pos="9345"/>
            </w:tabs>
            <w:rPr>
              <w:rStyle w:val="Hyperlink"/>
            </w:rPr>
          </w:pPr>
          <w:hyperlink w:anchor="_Toc2057688764">
            <w:r w:rsidRPr="3676A3D1">
              <w:rPr>
                <w:rStyle w:val="Hyperlink"/>
              </w:rPr>
              <w:t>Dissemination of Accreditation Documents</w:t>
            </w:r>
            <w:r w:rsidR="003136F1">
              <w:tab/>
            </w:r>
            <w:r w:rsidR="003136F1">
              <w:fldChar w:fldCharType="begin"/>
            </w:r>
            <w:r w:rsidR="003136F1">
              <w:instrText>PAGEREF _Toc2057688764 \h</w:instrText>
            </w:r>
            <w:r w:rsidR="003136F1">
              <w:fldChar w:fldCharType="separate"/>
            </w:r>
            <w:r w:rsidR="005A01D3">
              <w:t>54</w:t>
            </w:r>
            <w:r w:rsidR="003136F1">
              <w:fldChar w:fldCharType="end"/>
            </w:r>
          </w:hyperlink>
        </w:p>
        <w:p w14:paraId="7AE9E245" w14:textId="12ABA160" w:rsidR="003136F1" w:rsidRDefault="3676A3D1" w:rsidP="3676A3D1">
          <w:pPr>
            <w:pStyle w:val="TOC2"/>
            <w:tabs>
              <w:tab w:val="clear" w:pos="9350"/>
              <w:tab w:val="right" w:leader="underscore" w:pos="9345"/>
            </w:tabs>
            <w:rPr>
              <w:rStyle w:val="Hyperlink"/>
            </w:rPr>
          </w:pPr>
          <w:hyperlink w:anchor="_Toc1426496309">
            <w:r w:rsidRPr="3676A3D1">
              <w:rPr>
                <w:rStyle w:val="Hyperlink"/>
              </w:rPr>
              <w:t>Disability Support Services</w:t>
            </w:r>
            <w:r w:rsidR="003136F1">
              <w:tab/>
            </w:r>
            <w:r w:rsidR="003136F1">
              <w:fldChar w:fldCharType="begin"/>
            </w:r>
            <w:r w:rsidR="003136F1">
              <w:instrText>PAGEREF _Toc1426496309 \h</w:instrText>
            </w:r>
            <w:r w:rsidR="003136F1">
              <w:fldChar w:fldCharType="separate"/>
            </w:r>
            <w:r w:rsidR="005A01D3">
              <w:t>54</w:t>
            </w:r>
            <w:r w:rsidR="003136F1">
              <w:fldChar w:fldCharType="end"/>
            </w:r>
          </w:hyperlink>
        </w:p>
        <w:p w14:paraId="799A7862" w14:textId="79E19230" w:rsidR="003136F1" w:rsidRDefault="3676A3D1" w:rsidP="3676A3D1">
          <w:pPr>
            <w:pStyle w:val="TOC2"/>
            <w:tabs>
              <w:tab w:val="clear" w:pos="9350"/>
              <w:tab w:val="right" w:leader="underscore" w:pos="9345"/>
            </w:tabs>
            <w:rPr>
              <w:rStyle w:val="Hyperlink"/>
            </w:rPr>
          </w:pPr>
          <w:hyperlink w:anchor="_Toc804531966">
            <w:r w:rsidRPr="3676A3D1">
              <w:rPr>
                <w:rStyle w:val="Hyperlink"/>
              </w:rPr>
              <w:t>Emergency Student Funding</w:t>
            </w:r>
            <w:r w:rsidR="003136F1">
              <w:tab/>
            </w:r>
            <w:r w:rsidR="003136F1">
              <w:fldChar w:fldCharType="begin"/>
            </w:r>
            <w:r w:rsidR="003136F1">
              <w:instrText>PAGEREF _Toc804531966 \h</w:instrText>
            </w:r>
            <w:r w:rsidR="003136F1">
              <w:fldChar w:fldCharType="separate"/>
            </w:r>
            <w:r w:rsidR="005A01D3">
              <w:t>55</w:t>
            </w:r>
            <w:r w:rsidR="003136F1">
              <w:fldChar w:fldCharType="end"/>
            </w:r>
          </w:hyperlink>
        </w:p>
        <w:p w14:paraId="3609499A" w14:textId="1853A397" w:rsidR="003136F1" w:rsidRDefault="3676A3D1" w:rsidP="3676A3D1">
          <w:pPr>
            <w:pStyle w:val="TOC2"/>
            <w:tabs>
              <w:tab w:val="clear" w:pos="9350"/>
              <w:tab w:val="right" w:leader="underscore" w:pos="9345"/>
            </w:tabs>
            <w:rPr>
              <w:rStyle w:val="Hyperlink"/>
            </w:rPr>
          </w:pPr>
          <w:hyperlink w:anchor="_Toc1757269048">
            <w:r w:rsidRPr="3676A3D1">
              <w:rPr>
                <w:rStyle w:val="Hyperlink"/>
              </w:rPr>
              <w:t>Gainful Employment Disclosure</w:t>
            </w:r>
            <w:r w:rsidR="003136F1">
              <w:tab/>
            </w:r>
            <w:r w:rsidR="003136F1">
              <w:fldChar w:fldCharType="begin"/>
            </w:r>
            <w:r w:rsidR="003136F1">
              <w:instrText>PAGEREF _Toc1757269048 \h</w:instrText>
            </w:r>
            <w:r w:rsidR="003136F1">
              <w:fldChar w:fldCharType="separate"/>
            </w:r>
            <w:r w:rsidR="005A01D3">
              <w:t>55</w:t>
            </w:r>
            <w:r w:rsidR="003136F1">
              <w:fldChar w:fldCharType="end"/>
            </w:r>
          </w:hyperlink>
        </w:p>
        <w:p w14:paraId="1D59787B" w14:textId="2A85F7C5" w:rsidR="003136F1" w:rsidRDefault="3676A3D1" w:rsidP="3676A3D1">
          <w:pPr>
            <w:pStyle w:val="TOC2"/>
            <w:tabs>
              <w:tab w:val="clear" w:pos="9350"/>
              <w:tab w:val="right" w:leader="underscore" w:pos="9345"/>
            </w:tabs>
            <w:rPr>
              <w:rStyle w:val="Hyperlink"/>
            </w:rPr>
          </w:pPr>
          <w:hyperlink w:anchor="_Toc1989618934">
            <w:r w:rsidRPr="3676A3D1">
              <w:rPr>
                <w:rStyle w:val="Hyperlink"/>
              </w:rPr>
              <w:t>Internships</w:t>
            </w:r>
            <w:r w:rsidR="003136F1">
              <w:tab/>
            </w:r>
            <w:r w:rsidR="003136F1">
              <w:fldChar w:fldCharType="begin"/>
            </w:r>
            <w:r w:rsidR="003136F1">
              <w:instrText>PAGEREF _Toc1989618934 \h</w:instrText>
            </w:r>
            <w:r w:rsidR="003136F1">
              <w:fldChar w:fldCharType="separate"/>
            </w:r>
            <w:r w:rsidR="005A01D3">
              <w:t>55</w:t>
            </w:r>
            <w:r w:rsidR="003136F1">
              <w:fldChar w:fldCharType="end"/>
            </w:r>
          </w:hyperlink>
        </w:p>
        <w:p w14:paraId="0C6FD0DE" w14:textId="541F9C3E" w:rsidR="003136F1" w:rsidRDefault="3676A3D1" w:rsidP="3676A3D1">
          <w:pPr>
            <w:pStyle w:val="TOC2"/>
            <w:tabs>
              <w:tab w:val="clear" w:pos="9350"/>
              <w:tab w:val="right" w:leader="underscore" w:pos="9345"/>
            </w:tabs>
            <w:rPr>
              <w:rStyle w:val="Hyperlink"/>
            </w:rPr>
          </w:pPr>
          <w:hyperlink w:anchor="_Toc1180749493">
            <w:r w:rsidRPr="3676A3D1">
              <w:rPr>
                <w:rStyle w:val="Hyperlink"/>
              </w:rPr>
              <w:t>On-Campus Computer Labs</w:t>
            </w:r>
            <w:r w:rsidR="003136F1">
              <w:tab/>
            </w:r>
            <w:r w:rsidR="003136F1">
              <w:fldChar w:fldCharType="begin"/>
            </w:r>
            <w:r w:rsidR="003136F1">
              <w:instrText>PAGEREF _Toc1180749493 \h</w:instrText>
            </w:r>
            <w:r w:rsidR="003136F1">
              <w:fldChar w:fldCharType="separate"/>
            </w:r>
            <w:r w:rsidR="005A01D3">
              <w:t>55</w:t>
            </w:r>
            <w:r w:rsidR="003136F1">
              <w:fldChar w:fldCharType="end"/>
            </w:r>
          </w:hyperlink>
        </w:p>
        <w:p w14:paraId="38AC8162" w14:textId="01D498F6" w:rsidR="003136F1" w:rsidRDefault="3676A3D1" w:rsidP="3676A3D1">
          <w:pPr>
            <w:pStyle w:val="TOC2"/>
            <w:tabs>
              <w:tab w:val="clear" w:pos="9350"/>
              <w:tab w:val="right" w:leader="underscore" w:pos="9345"/>
            </w:tabs>
            <w:rPr>
              <w:rStyle w:val="Hyperlink"/>
            </w:rPr>
          </w:pPr>
          <w:hyperlink w:anchor="_Toc293791245">
            <w:r w:rsidRPr="3676A3D1">
              <w:rPr>
                <w:rStyle w:val="Hyperlink"/>
              </w:rPr>
              <w:t>Technology</w:t>
            </w:r>
            <w:r w:rsidR="003136F1">
              <w:tab/>
            </w:r>
            <w:r w:rsidR="003136F1">
              <w:fldChar w:fldCharType="begin"/>
            </w:r>
            <w:r w:rsidR="003136F1">
              <w:instrText>PAGEREF _Toc293791245 \h</w:instrText>
            </w:r>
            <w:r w:rsidR="003136F1">
              <w:fldChar w:fldCharType="separate"/>
            </w:r>
            <w:r w:rsidR="005A01D3">
              <w:t>56</w:t>
            </w:r>
            <w:r w:rsidR="003136F1">
              <w:fldChar w:fldCharType="end"/>
            </w:r>
          </w:hyperlink>
        </w:p>
        <w:p w14:paraId="4CEC50F0" w14:textId="24F3C9A9" w:rsidR="003136F1" w:rsidRDefault="3676A3D1" w:rsidP="3676A3D1">
          <w:pPr>
            <w:pStyle w:val="TOC2"/>
            <w:tabs>
              <w:tab w:val="clear" w:pos="9350"/>
              <w:tab w:val="right" w:leader="underscore" w:pos="9345"/>
            </w:tabs>
            <w:rPr>
              <w:rStyle w:val="Hyperlink"/>
            </w:rPr>
          </w:pPr>
          <w:hyperlink w:anchor="_Toc142886810">
            <w:r w:rsidRPr="3676A3D1">
              <w:rPr>
                <w:rStyle w:val="Hyperlink"/>
              </w:rPr>
              <w:t>Singing Spring Library</w:t>
            </w:r>
            <w:r w:rsidR="003136F1">
              <w:tab/>
            </w:r>
            <w:r w:rsidR="003136F1">
              <w:fldChar w:fldCharType="begin"/>
            </w:r>
            <w:r w:rsidR="003136F1">
              <w:instrText>PAGEREF _Toc142886810 \h</w:instrText>
            </w:r>
            <w:r w:rsidR="003136F1">
              <w:fldChar w:fldCharType="separate"/>
            </w:r>
            <w:r w:rsidR="005A01D3">
              <w:t>58</w:t>
            </w:r>
            <w:r w:rsidR="003136F1">
              <w:fldChar w:fldCharType="end"/>
            </w:r>
          </w:hyperlink>
        </w:p>
        <w:p w14:paraId="20E9D3D7" w14:textId="15E376D4" w:rsidR="003136F1" w:rsidRDefault="3676A3D1" w:rsidP="3676A3D1">
          <w:pPr>
            <w:pStyle w:val="TOC2"/>
            <w:tabs>
              <w:tab w:val="clear" w:pos="9350"/>
              <w:tab w:val="right" w:leader="underscore" w:pos="9345"/>
            </w:tabs>
            <w:rPr>
              <w:rStyle w:val="Hyperlink"/>
            </w:rPr>
          </w:pPr>
          <w:hyperlink w:anchor="_Toc2083022237">
            <w:r w:rsidRPr="3676A3D1">
              <w:rPr>
                <w:rStyle w:val="Hyperlink"/>
              </w:rPr>
              <w:t>Parking/Handicap Parking</w:t>
            </w:r>
            <w:r w:rsidR="003136F1">
              <w:tab/>
            </w:r>
            <w:r w:rsidR="003136F1">
              <w:fldChar w:fldCharType="begin"/>
            </w:r>
            <w:r w:rsidR="003136F1">
              <w:instrText>PAGEREF _Toc2083022237 \h</w:instrText>
            </w:r>
            <w:r w:rsidR="003136F1">
              <w:fldChar w:fldCharType="separate"/>
            </w:r>
            <w:r w:rsidR="005A01D3">
              <w:t>61</w:t>
            </w:r>
            <w:r w:rsidR="003136F1">
              <w:fldChar w:fldCharType="end"/>
            </w:r>
          </w:hyperlink>
        </w:p>
        <w:p w14:paraId="4570B1FA" w14:textId="3DF1F8BF" w:rsidR="003136F1" w:rsidRDefault="3676A3D1" w:rsidP="3676A3D1">
          <w:pPr>
            <w:pStyle w:val="TOC2"/>
            <w:tabs>
              <w:tab w:val="clear" w:pos="9350"/>
              <w:tab w:val="right" w:leader="underscore" w:pos="9345"/>
            </w:tabs>
            <w:rPr>
              <w:rStyle w:val="Hyperlink"/>
            </w:rPr>
          </w:pPr>
          <w:hyperlink w:anchor="_Toc1078410615">
            <w:r w:rsidRPr="3676A3D1">
              <w:rPr>
                <w:rStyle w:val="Hyperlink"/>
              </w:rPr>
              <w:t>Social Media/Email Policy</w:t>
            </w:r>
            <w:r w:rsidR="003136F1">
              <w:tab/>
            </w:r>
            <w:r w:rsidR="003136F1">
              <w:fldChar w:fldCharType="begin"/>
            </w:r>
            <w:r w:rsidR="003136F1">
              <w:instrText>PAGEREF _Toc1078410615 \h</w:instrText>
            </w:r>
            <w:r w:rsidR="003136F1">
              <w:fldChar w:fldCharType="separate"/>
            </w:r>
            <w:r w:rsidR="005A01D3">
              <w:t>61</w:t>
            </w:r>
            <w:r w:rsidR="003136F1">
              <w:fldChar w:fldCharType="end"/>
            </w:r>
          </w:hyperlink>
        </w:p>
        <w:p w14:paraId="0F68999E" w14:textId="6D2532C9" w:rsidR="003136F1" w:rsidRDefault="3676A3D1" w:rsidP="3676A3D1">
          <w:pPr>
            <w:pStyle w:val="TOC2"/>
            <w:tabs>
              <w:tab w:val="clear" w:pos="9350"/>
              <w:tab w:val="right" w:leader="underscore" w:pos="9345"/>
            </w:tabs>
            <w:rPr>
              <w:rStyle w:val="Hyperlink"/>
            </w:rPr>
          </w:pPr>
          <w:hyperlink w:anchor="_Toc1064029213">
            <w:r w:rsidRPr="3676A3D1">
              <w:rPr>
                <w:rStyle w:val="Hyperlink"/>
              </w:rPr>
              <w:t>Student Success Center – Student Success Coordinator</w:t>
            </w:r>
            <w:r w:rsidR="003136F1">
              <w:tab/>
            </w:r>
            <w:r w:rsidR="003136F1">
              <w:fldChar w:fldCharType="begin"/>
            </w:r>
            <w:r w:rsidR="003136F1">
              <w:instrText>PAGEREF _Toc1064029213 \h</w:instrText>
            </w:r>
            <w:r w:rsidR="003136F1">
              <w:fldChar w:fldCharType="separate"/>
            </w:r>
            <w:r w:rsidR="005A01D3">
              <w:t>62</w:t>
            </w:r>
            <w:r w:rsidR="003136F1">
              <w:fldChar w:fldCharType="end"/>
            </w:r>
          </w:hyperlink>
        </w:p>
        <w:p w14:paraId="3AD9F50D" w14:textId="570A7AEF" w:rsidR="003136F1" w:rsidRDefault="3676A3D1" w:rsidP="3676A3D1">
          <w:pPr>
            <w:pStyle w:val="TOC2"/>
            <w:tabs>
              <w:tab w:val="clear" w:pos="9350"/>
              <w:tab w:val="right" w:leader="underscore" w:pos="9345"/>
            </w:tabs>
            <w:rPr>
              <w:rStyle w:val="Hyperlink"/>
            </w:rPr>
          </w:pPr>
          <w:hyperlink w:anchor="_Toc595128570">
            <w:r w:rsidRPr="3676A3D1">
              <w:rPr>
                <w:rStyle w:val="Hyperlink"/>
              </w:rPr>
              <w:t>Student Travel Policy</w:t>
            </w:r>
            <w:r w:rsidR="003136F1">
              <w:tab/>
            </w:r>
            <w:r w:rsidR="003136F1">
              <w:fldChar w:fldCharType="begin"/>
            </w:r>
            <w:r w:rsidR="003136F1">
              <w:instrText>PAGEREF _Toc595128570 \h</w:instrText>
            </w:r>
            <w:r w:rsidR="003136F1">
              <w:fldChar w:fldCharType="separate"/>
            </w:r>
            <w:r w:rsidR="005A01D3">
              <w:t>62</w:t>
            </w:r>
            <w:r w:rsidR="003136F1">
              <w:fldChar w:fldCharType="end"/>
            </w:r>
          </w:hyperlink>
        </w:p>
        <w:p w14:paraId="569AC578" w14:textId="4DA0FFD6" w:rsidR="003136F1" w:rsidRDefault="3676A3D1" w:rsidP="3676A3D1">
          <w:pPr>
            <w:pStyle w:val="TOC2"/>
            <w:tabs>
              <w:tab w:val="clear" w:pos="9350"/>
              <w:tab w:val="right" w:leader="underscore" w:pos="9345"/>
            </w:tabs>
            <w:rPr>
              <w:rStyle w:val="Hyperlink"/>
            </w:rPr>
          </w:pPr>
          <w:hyperlink w:anchor="_Toc902483127">
            <w:r w:rsidRPr="3676A3D1">
              <w:rPr>
                <w:rStyle w:val="Hyperlink"/>
              </w:rPr>
              <w:t>Transportation</w:t>
            </w:r>
            <w:r w:rsidR="003136F1">
              <w:tab/>
            </w:r>
            <w:r w:rsidR="003136F1">
              <w:fldChar w:fldCharType="begin"/>
            </w:r>
            <w:r w:rsidR="003136F1">
              <w:instrText>PAGEREF _Toc902483127 \h</w:instrText>
            </w:r>
            <w:r w:rsidR="003136F1">
              <w:fldChar w:fldCharType="separate"/>
            </w:r>
            <w:r w:rsidR="005A01D3">
              <w:t>64</w:t>
            </w:r>
            <w:r w:rsidR="003136F1">
              <w:fldChar w:fldCharType="end"/>
            </w:r>
          </w:hyperlink>
        </w:p>
        <w:p w14:paraId="0A966CF5" w14:textId="35D69DBE" w:rsidR="003136F1" w:rsidRDefault="3676A3D1" w:rsidP="3676A3D1">
          <w:pPr>
            <w:pStyle w:val="TOC2"/>
            <w:tabs>
              <w:tab w:val="clear" w:pos="9350"/>
              <w:tab w:val="right" w:leader="underscore" w:pos="9345"/>
            </w:tabs>
            <w:rPr>
              <w:rStyle w:val="Hyperlink"/>
            </w:rPr>
          </w:pPr>
          <w:hyperlink w:anchor="_Toc670529488">
            <w:r w:rsidRPr="3676A3D1">
              <w:rPr>
                <w:rStyle w:val="Hyperlink"/>
              </w:rPr>
              <w:t>Tutoring</w:t>
            </w:r>
            <w:r w:rsidR="003136F1">
              <w:tab/>
            </w:r>
            <w:r w:rsidR="003136F1">
              <w:fldChar w:fldCharType="begin"/>
            </w:r>
            <w:r w:rsidR="003136F1">
              <w:instrText>PAGEREF _Toc670529488 \h</w:instrText>
            </w:r>
            <w:r w:rsidR="003136F1">
              <w:fldChar w:fldCharType="separate"/>
            </w:r>
            <w:r w:rsidR="005A01D3">
              <w:t>64</w:t>
            </w:r>
            <w:r w:rsidR="003136F1">
              <w:fldChar w:fldCharType="end"/>
            </w:r>
          </w:hyperlink>
        </w:p>
        <w:p w14:paraId="47DE96BF" w14:textId="7379B977" w:rsidR="003136F1" w:rsidRDefault="3676A3D1" w:rsidP="3676A3D1">
          <w:pPr>
            <w:pStyle w:val="TOC2"/>
            <w:tabs>
              <w:tab w:val="clear" w:pos="9350"/>
              <w:tab w:val="right" w:leader="underscore" w:pos="9345"/>
            </w:tabs>
            <w:rPr>
              <w:rStyle w:val="Hyperlink"/>
            </w:rPr>
          </w:pPr>
          <w:hyperlink w:anchor="_Toc376878554">
            <w:r w:rsidRPr="3676A3D1">
              <w:rPr>
                <w:rStyle w:val="Hyperlink"/>
              </w:rPr>
              <w:t>Veterans’ Benefits</w:t>
            </w:r>
            <w:r w:rsidR="003136F1">
              <w:tab/>
            </w:r>
            <w:r w:rsidR="003136F1">
              <w:fldChar w:fldCharType="begin"/>
            </w:r>
            <w:r w:rsidR="003136F1">
              <w:instrText>PAGEREF _Toc376878554 \h</w:instrText>
            </w:r>
            <w:r w:rsidR="003136F1">
              <w:fldChar w:fldCharType="separate"/>
            </w:r>
            <w:r w:rsidR="005A01D3">
              <w:t>64</w:t>
            </w:r>
            <w:r w:rsidR="003136F1">
              <w:fldChar w:fldCharType="end"/>
            </w:r>
          </w:hyperlink>
        </w:p>
        <w:p w14:paraId="4149E984" w14:textId="1824755A" w:rsidR="003136F1" w:rsidRDefault="3676A3D1" w:rsidP="3676A3D1">
          <w:pPr>
            <w:pStyle w:val="TOC2"/>
            <w:tabs>
              <w:tab w:val="clear" w:pos="9350"/>
              <w:tab w:val="right" w:leader="underscore" w:pos="9345"/>
            </w:tabs>
            <w:rPr>
              <w:rStyle w:val="Hyperlink"/>
            </w:rPr>
          </w:pPr>
          <w:hyperlink w:anchor="_Toc1720179098">
            <w:r w:rsidRPr="3676A3D1">
              <w:rPr>
                <w:rStyle w:val="Hyperlink"/>
              </w:rPr>
              <w:t>Voter Registration Forms</w:t>
            </w:r>
            <w:r w:rsidR="003136F1">
              <w:tab/>
            </w:r>
            <w:r w:rsidR="003136F1">
              <w:fldChar w:fldCharType="begin"/>
            </w:r>
            <w:r w:rsidR="003136F1">
              <w:instrText>PAGEREF _Toc1720179098 \h</w:instrText>
            </w:r>
            <w:r w:rsidR="003136F1">
              <w:fldChar w:fldCharType="separate"/>
            </w:r>
            <w:r w:rsidR="005A01D3">
              <w:t>65</w:t>
            </w:r>
            <w:r w:rsidR="003136F1">
              <w:fldChar w:fldCharType="end"/>
            </w:r>
          </w:hyperlink>
        </w:p>
        <w:p w14:paraId="4B903569" w14:textId="034FB8C9" w:rsidR="003136F1" w:rsidRDefault="3676A3D1" w:rsidP="3676A3D1">
          <w:pPr>
            <w:pStyle w:val="TOC1"/>
            <w:tabs>
              <w:tab w:val="right" w:leader="dot" w:pos="9360"/>
            </w:tabs>
            <w:rPr>
              <w:rStyle w:val="Hyperlink"/>
            </w:rPr>
          </w:pPr>
          <w:hyperlink w:anchor="_Toc1131530298">
            <w:r w:rsidRPr="3676A3D1">
              <w:rPr>
                <w:rStyle w:val="Hyperlink"/>
              </w:rPr>
              <w:t>Section 10: STUDENT ORGANIZATIONS</w:t>
            </w:r>
            <w:r w:rsidR="003136F1">
              <w:tab/>
            </w:r>
            <w:r w:rsidR="003136F1">
              <w:fldChar w:fldCharType="begin"/>
            </w:r>
            <w:r w:rsidR="003136F1">
              <w:instrText>PAGEREF _Toc1131530298 \h</w:instrText>
            </w:r>
            <w:r w:rsidR="003136F1">
              <w:fldChar w:fldCharType="separate"/>
            </w:r>
            <w:r w:rsidR="005A01D3">
              <w:t>65</w:t>
            </w:r>
            <w:r w:rsidR="003136F1">
              <w:fldChar w:fldCharType="end"/>
            </w:r>
          </w:hyperlink>
        </w:p>
        <w:p w14:paraId="765DC96B" w14:textId="1249704E" w:rsidR="003136F1" w:rsidRDefault="3676A3D1" w:rsidP="3676A3D1">
          <w:pPr>
            <w:pStyle w:val="TOC2"/>
            <w:tabs>
              <w:tab w:val="clear" w:pos="9350"/>
              <w:tab w:val="right" w:leader="underscore" w:pos="9345"/>
            </w:tabs>
            <w:rPr>
              <w:rStyle w:val="Hyperlink"/>
            </w:rPr>
          </w:pPr>
          <w:hyperlink w:anchor="_Toc498419234">
            <w:r w:rsidRPr="3676A3D1">
              <w:rPr>
                <w:rStyle w:val="Hyperlink"/>
              </w:rPr>
              <w:t>All Chiefs Society</w:t>
            </w:r>
            <w:r w:rsidR="003136F1">
              <w:tab/>
            </w:r>
            <w:r w:rsidR="003136F1">
              <w:fldChar w:fldCharType="begin"/>
            </w:r>
            <w:r w:rsidR="003136F1">
              <w:instrText>PAGEREF _Toc498419234 \h</w:instrText>
            </w:r>
            <w:r w:rsidR="003136F1">
              <w:fldChar w:fldCharType="separate"/>
            </w:r>
            <w:r w:rsidR="005A01D3">
              <w:t>65</w:t>
            </w:r>
            <w:r w:rsidR="003136F1">
              <w:fldChar w:fldCharType="end"/>
            </w:r>
          </w:hyperlink>
        </w:p>
        <w:p w14:paraId="07050AA1" w14:textId="353B226D" w:rsidR="00C0555D" w:rsidRDefault="3676A3D1" w:rsidP="3676A3D1">
          <w:pPr>
            <w:pStyle w:val="TOC2"/>
            <w:tabs>
              <w:tab w:val="clear" w:pos="9350"/>
              <w:tab w:val="right" w:leader="underscore" w:pos="9345"/>
            </w:tabs>
            <w:rPr>
              <w:rStyle w:val="Hyperlink"/>
            </w:rPr>
          </w:pPr>
          <w:hyperlink w:anchor="_Toc1671786202">
            <w:r w:rsidRPr="3676A3D1">
              <w:rPr>
                <w:rStyle w:val="Hyperlink"/>
              </w:rPr>
              <w:t>Alumni Association</w:t>
            </w:r>
            <w:r w:rsidR="00C0555D">
              <w:tab/>
            </w:r>
            <w:r w:rsidR="00C0555D">
              <w:fldChar w:fldCharType="begin"/>
            </w:r>
            <w:r w:rsidR="00C0555D">
              <w:instrText>PAGEREF _Toc1671786202 \h</w:instrText>
            </w:r>
            <w:r w:rsidR="00C0555D">
              <w:fldChar w:fldCharType="separate"/>
            </w:r>
            <w:r w:rsidR="005A01D3">
              <w:t>66</w:t>
            </w:r>
            <w:r w:rsidR="00C0555D">
              <w:fldChar w:fldCharType="end"/>
            </w:r>
          </w:hyperlink>
        </w:p>
        <w:p w14:paraId="67758699" w14:textId="18428181" w:rsidR="003136F1" w:rsidRDefault="3676A3D1" w:rsidP="3676A3D1">
          <w:pPr>
            <w:pStyle w:val="TOC2"/>
            <w:tabs>
              <w:tab w:val="clear" w:pos="9350"/>
              <w:tab w:val="right" w:leader="underscore" w:pos="9345"/>
            </w:tabs>
            <w:rPr>
              <w:rStyle w:val="Hyperlink"/>
            </w:rPr>
          </w:pPr>
          <w:hyperlink w:anchor="_Toc643844397">
            <w:r w:rsidRPr="3676A3D1">
              <w:rPr>
                <w:rStyle w:val="Hyperlink"/>
              </w:rPr>
              <w:t>American Indian Science and Engineering Society Chapter (AISES)</w:t>
            </w:r>
            <w:r w:rsidR="003136F1">
              <w:tab/>
            </w:r>
            <w:r w:rsidR="003136F1">
              <w:fldChar w:fldCharType="begin"/>
            </w:r>
            <w:r w:rsidR="003136F1">
              <w:instrText>PAGEREF _Toc643844397 \h</w:instrText>
            </w:r>
            <w:r w:rsidR="003136F1">
              <w:fldChar w:fldCharType="separate"/>
            </w:r>
            <w:r w:rsidR="005A01D3">
              <w:t>66</w:t>
            </w:r>
            <w:r w:rsidR="003136F1">
              <w:fldChar w:fldCharType="end"/>
            </w:r>
          </w:hyperlink>
        </w:p>
        <w:p w14:paraId="22B979B2" w14:textId="1D60B542" w:rsidR="003136F1" w:rsidRDefault="3676A3D1" w:rsidP="3676A3D1">
          <w:pPr>
            <w:pStyle w:val="TOC2"/>
            <w:tabs>
              <w:tab w:val="clear" w:pos="9350"/>
              <w:tab w:val="right" w:leader="underscore" w:pos="9345"/>
            </w:tabs>
            <w:rPr>
              <w:rStyle w:val="Hyperlink"/>
            </w:rPr>
          </w:pPr>
          <w:hyperlink w:anchor="_Toc2123463284">
            <w:r w:rsidRPr="3676A3D1">
              <w:rPr>
                <w:rStyle w:val="Hyperlink"/>
              </w:rPr>
              <w:t>American Indian Business Leaders (AIBL)</w:t>
            </w:r>
            <w:r w:rsidR="003136F1">
              <w:tab/>
            </w:r>
            <w:r w:rsidR="003136F1">
              <w:fldChar w:fldCharType="begin"/>
            </w:r>
            <w:r w:rsidR="003136F1">
              <w:instrText>PAGEREF _Toc2123463284 \h</w:instrText>
            </w:r>
            <w:r w:rsidR="003136F1">
              <w:fldChar w:fldCharType="separate"/>
            </w:r>
            <w:r w:rsidR="005A01D3">
              <w:t>66</w:t>
            </w:r>
            <w:r w:rsidR="003136F1">
              <w:fldChar w:fldCharType="end"/>
            </w:r>
          </w:hyperlink>
        </w:p>
        <w:p w14:paraId="407E5A89" w14:textId="53487264" w:rsidR="003136F1" w:rsidRDefault="3676A3D1" w:rsidP="3676A3D1">
          <w:pPr>
            <w:pStyle w:val="TOC2"/>
            <w:tabs>
              <w:tab w:val="clear" w:pos="9350"/>
              <w:tab w:val="right" w:leader="underscore" w:pos="9345"/>
            </w:tabs>
            <w:rPr>
              <w:rStyle w:val="Hyperlink"/>
            </w:rPr>
          </w:pPr>
          <w:hyperlink w:anchor="_Toc513392944">
            <w:r w:rsidRPr="3676A3D1">
              <w:rPr>
                <w:rStyle w:val="Hyperlink"/>
              </w:rPr>
              <w:t>American Indian Higher Education Consortium (AIHEC)</w:t>
            </w:r>
            <w:r w:rsidR="003136F1">
              <w:tab/>
            </w:r>
            <w:r w:rsidR="003136F1">
              <w:fldChar w:fldCharType="begin"/>
            </w:r>
            <w:r w:rsidR="003136F1">
              <w:instrText>PAGEREF _Toc513392944 \h</w:instrText>
            </w:r>
            <w:r w:rsidR="003136F1">
              <w:fldChar w:fldCharType="separate"/>
            </w:r>
            <w:r w:rsidR="005A01D3">
              <w:t>66</w:t>
            </w:r>
            <w:r w:rsidR="003136F1">
              <w:fldChar w:fldCharType="end"/>
            </w:r>
          </w:hyperlink>
        </w:p>
        <w:p w14:paraId="4A640E70" w14:textId="05AEAFE6" w:rsidR="003136F1" w:rsidRDefault="3676A3D1" w:rsidP="3676A3D1">
          <w:pPr>
            <w:pStyle w:val="TOC2"/>
            <w:tabs>
              <w:tab w:val="clear" w:pos="9350"/>
              <w:tab w:val="right" w:leader="underscore" w:pos="9345"/>
            </w:tabs>
            <w:rPr>
              <w:rStyle w:val="Hyperlink"/>
            </w:rPr>
          </w:pPr>
          <w:hyperlink w:anchor="_Toc1668251585">
            <w:r w:rsidRPr="3676A3D1">
              <w:rPr>
                <w:rStyle w:val="Hyperlink"/>
              </w:rPr>
              <w:t>Athletics</w:t>
            </w:r>
            <w:r w:rsidR="003136F1">
              <w:tab/>
            </w:r>
            <w:r w:rsidR="003136F1">
              <w:fldChar w:fldCharType="begin"/>
            </w:r>
            <w:r w:rsidR="003136F1">
              <w:instrText>PAGEREF _Toc1668251585 \h</w:instrText>
            </w:r>
            <w:r w:rsidR="003136F1">
              <w:fldChar w:fldCharType="separate"/>
            </w:r>
            <w:r w:rsidR="005A01D3">
              <w:t>66</w:t>
            </w:r>
            <w:r w:rsidR="003136F1">
              <w:fldChar w:fldCharType="end"/>
            </w:r>
          </w:hyperlink>
        </w:p>
        <w:p w14:paraId="7B8AC244" w14:textId="793512DA" w:rsidR="003136F1" w:rsidRDefault="3676A3D1" w:rsidP="3676A3D1">
          <w:pPr>
            <w:pStyle w:val="TOC2"/>
            <w:tabs>
              <w:tab w:val="clear" w:pos="9350"/>
              <w:tab w:val="right" w:leader="underscore" w:pos="9345"/>
            </w:tabs>
            <w:rPr>
              <w:rStyle w:val="Hyperlink"/>
            </w:rPr>
          </w:pPr>
          <w:hyperlink w:anchor="_Toc1531439112">
            <w:r w:rsidRPr="3676A3D1">
              <w:rPr>
                <w:rStyle w:val="Hyperlink"/>
              </w:rPr>
              <w:t>Horse Nation – Equine Studies</w:t>
            </w:r>
            <w:r w:rsidR="003136F1">
              <w:tab/>
            </w:r>
            <w:r w:rsidR="003136F1">
              <w:fldChar w:fldCharType="begin"/>
            </w:r>
            <w:r w:rsidR="003136F1">
              <w:instrText>PAGEREF _Toc1531439112 \h</w:instrText>
            </w:r>
            <w:r w:rsidR="003136F1">
              <w:fldChar w:fldCharType="separate"/>
            </w:r>
            <w:r w:rsidR="005A01D3">
              <w:t>67</w:t>
            </w:r>
            <w:r w:rsidR="003136F1">
              <w:fldChar w:fldCharType="end"/>
            </w:r>
          </w:hyperlink>
        </w:p>
        <w:p w14:paraId="154B93E8" w14:textId="084124DC" w:rsidR="00727090" w:rsidRDefault="3676A3D1" w:rsidP="3676A3D1">
          <w:pPr>
            <w:pStyle w:val="TOC2"/>
            <w:tabs>
              <w:tab w:val="clear" w:pos="9350"/>
              <w:tab w:val="right" w:leader="underscore" w:pos="9345"/>
            </w:tabs>
            <w:rPr>
              <w:rStyle w:val="Hyperlink"/>
            </w:rPr>
          </w:pPr>
          <w:hyperlink w:anchor="_Toc738824681">
            <w:r w:rsidRPr="3676A3D1">
              <w:rPr>
                <w:rStyle w:val="Hyperlink"/>
              </w:rPr>
              <w:t>Science Research</w:t>
            </w:r>
            <w:r w:rsidR="00727090">
              <w:tab/>
            </w:r>
            <w:r w:rsidR="00727090">
              <w:fldChar w:fldCharType="begin"/>
            </w:r>
            <w:r w:rsidR="00727090">
              <w:instrText>PAGEREF _Toc738824681 \h</w:instrText>
            </w:r>
            <w:r w:rsidR="00727090">
              <w:fldChar w:fldCharType="separate"/>
            </w:r>
            <w:r w:rsidR="005A01D3">
              <w:t>67</w:t>
            </w:r>
            <w:r w:rsidR="00727090">
              <w:fldChar w:fldCharType="end"/>
            </w:r>
          </w:hyperlink>
        </w:p>
        <w:p w14:paraId="0F75DFA9" w14:textId="2F05724A" w:rsidR="003136F1" w:rsidRDefault="3676A3D1" w:rsidP="3676A3D1">
          <w:pPr>
            <w:pStyle w:val="TOC2"/>
            <w:tabs>
              <w:tab w:val="clear" w:pos="9350"/>
              <w:tab w:val="right" w:leader="underscore" w:pos="9345"/>
            </w:tabs>
            <w:rPr>
              <w:rStyle w:val="Hyperlink"/>
            </w:rPr>
          </w:pPr>
          <w:hyperlink w:anchor="_Toc1289075881">
            <w:r w:rsidRPr="3676A3D1">
              <w:rPr>
                <w:rStyle w:val="Hyperlink"/>
              </w:rPr>
              <w:t>Student Cohorts</w:t>
            </w:r>
            <w:r w:rsidR="003136F1">
              <w:tab/>
            </w:r>
            <w:r w:rsidR="003136F1">
              <w:fldChar w:fldCharType="begin"/>
            </w:r>
            <w:r w:rsidR="003136F1">
              <w:instrText>PAGEREF _Toc1289075881 \h</w:instrText>
            </w:r>
            <w:r w:rsidR="003136F1">
              <w:fldChar w:fldCharType="separate"/>
            </w:r>
            <w:r w:rsidR="005A01D3">
              <w:t>68</w:t>
            </w:r>
            <w:r w:rsidR="003136F1">
              <w:fldChar w:fldCharType="end"/>
            </w:r>
          </w:hyperlink>
        </w:p>
        <w:p w14:paraId="38120899" w14:textId="7F4FD859" w:rsidR="003136F1" w:rsidRDefault="3676A3D1" w:rsidP="3676A3D1">
          <w:pPr>
            <w:pStyle w:val="TOC2"/>
            <w:tabs>
              <w:tab w:val="clear" w:pos="9350"/>
              <w:tab w:val="right" w:leader="underscore" w:pos="9345"/>
            </w:tabs>
            <w:rPr>
              <w:rStyle w:val="Hyperlink"/>
            </w:rPr>
          </w:pPr>
          <w:hyperlink w:anchor="_Toc1296265217">
            <w:r w:rsidRPr="3676A3D1">
              <w:rPr>
                <w:rStyle w:val="Hyperlink"/>
              </w:rPr>
              <w:t>Student Senate</w:t>
            </w:r>
            <w:r w:rsidR="003136F1">
              <w:tab/>
            </w:r>
            <w:r w:rsidR="003136F1">
              <w:fldChar w:fldCharType="begin"/>
            </w:r>
            <w:r w:rsidR="003136F1">
              <w:instrText>PAGEREF _Toc1296265217 \h</w:instrText>
            </w:r>
            <w:r w:rsidR="003136F1">
              <w:fldChar w:fldCharType="separate"/>
            </w:r>
            <w:r w:rsidR="005A01D3">
              <w:t>68</w:t>
            </w:r>
            <w:r w:rsidR="003136F1">
              <w:fldChar w:fldCharType="end"/>
            </w:r>
          </w:hyperlink>
        </w:p>
        <w:p w14:paraId="26E0A3E2" w14:textId="6DF26041" w:rsidR="003136F1" w:rsidRDefault="3676A3D1" w:rsidP="3676A3D1">
          <w:pPr>
            <w:pStyle w:val="TOC2"/>
            <w:tabs>
              <w:tab w:val="clear" w:pos="9350"/>
              <w:tab w:val="right" w:leader="underscore" w:pos="9345"/>
            </w:tabs>
            <w:rPr>
              <w:rStyle w:val="Hyperlink"/>
            </w:rPr>
          </w:pPr>
          <w:hyperlink w:anchor="_Toc1563066210">
            <w:r w:rsidRPr="3676A3D1">
              <w:rPr>
                <w:rStyle w:val="Hyperlink"/>
              </w:rPr>
              <w:t>Student Organizations Area</w:t>
            </w:r>
            <w:r w:rsidR="003136F1">
              <w:tab/>
            </w:r>
            <w:r w:rsidR="003136F1">
              <w:fldChar w:fldCharType="begin"/>
            </w:r>
            <w:r w:rsidR="003136F1">
              <w:instrText>PAGEREF _Toc1563066210 \h</w:instrText>
            </w:r>
            <w:r w:rsidR="003136F1">
              <w:fldChar w:fldCharType="separate"/>
            </w:r>
            <w:r w:rsidR="005A01D3">
              <w:t>68</w:t>
            </w:r>
            <w:r w:rsidR="003136F1">
              <w:fldChar w:fldCharType="end"/>
            </w:r>
          </w:hyperlink>
        </w:p>
        <w:p w14:paraId="12FBE7D3" w14:textId="33C1AE18" w:rsidR="003136F1" w:rsidRDefault="3676A3D1" w:rsidP="3676A3D1">
          <w:pPr>
            <w:pStyle w:val="TOC2"/>
            <w:tabs>
              <w:tab w:val="clear" w:pos="9350"/>
              <w:tab w:val="right" w:leader="underscore" w:pos="9345"/>
            </w:tabs>
            <w:rPr>
              <w:rStyle w:val="Hyperlink"/>
            </w:rPr>
          </w:pPr>
          <w:hyperlink w:anchor="_Toc1443401226">
            <w:r w:rsidRPr="3676A3D1">
              <w:rPr>
                <w:rStyle w:val="Hyperlink"/>
              </w:rPr>
              <w:t>Fund Raising Policy for Student Organizations</w:t>
            </w:r>
            <w:r w:rsidR="003136F1">
              <w:tab/>
            </w:r>
            <w:r w:rsidR="003136F1">
              <w:fldChar w:fldCharType="begin"/>
            </w:r>
            <w:r w:rsidR="003136F1">
              <w:instrText>PAGEREF _Toc1443401226 \h</w:instrText>
            </w:r>
            <w:r w:rsidR="003136F1">
              <w:fldChar w:fldCharType="separate"/>
            </w:r>
            <w:r w:rsidR="005A01D3">
              <w:t>69</w:t>
            </w:r>
            <w:r w:rsidR="003136F1">
              <w:fldChar w:fldCharType="end"/>
            </w:r>
          </w:hyperlink>
        </w:p>
        <w:p w14:paraId="64F95182" w14:textId="5278742A" w:rsidR="003136F1" w:rsidRDefault="3676A3D1" w:rsidP="3676A3D1">
          <w:pPr>
            <w:pStyle w:val="TOC2"/>
            <w:tabs>
              <w:tab w:val="clear" w:pos="9350"/>
              <w:tab w:val="right" w:leader="underscore" w:pos="9345"/>
            </w:tabs>
            <w:rPr>
              <w:rStyle w:val="Hyperlink"/>
            </w:rPr>
          </w:pPr>
          <w:hyperlink w:anchor="_Toc1922291599">
            <w:r w:rsidRPr="3676A3D1">
              <w:rPr>
                <w:rStyle w:val="Hyperlink"/>
              </w:rPr>
              <w:t>Off-Campus Fund Raising</w:t>
            </w:r>
            <w:r w:rsidR="003136F1">
              <w:tab/>
            </w:r>
            <w:r w:rsidR="003136F1">
              <w:fldChar w:fldCharType="begin"/>
            </w:r>
            <w:r w:rsidR="003136F1">
              <w:instrText>PAGEREF _Toc1922291599 \h</w:instrText>
            </w:r>
            <w:r w:rsidR="003136F1">
              <w:fldChar w:fldCharType="separate"/>
            </w:r>
            <w:r w:rsidR="005A01D3">
              <w:t>69</w:t>
            </w:r>
            <w:r w:rsidR="003136F1">
              <w:fldChar w:fldCharType="end"/>
            </w:r>
          </w:hyperlink>
        </w:p>
        <w:p w14:paraId="4BB8C97C" w14:textId="0512DABB" w:rsidR="003136F1" w:rsidRDefault="3676A3D1" w:rsidP="3676A3D1">
          <w:pPr>
            <w:pStyle w:val="TOC1"/>
            <w:tabs>
              <w:tab w:val="right" w:leader="dot" w:pos="9360"/>
            </w:tabs>
            <w:rPr>
              <w:rStyle w:val="Hyperlink"/>
            </w:rPr>
          </w:pPr>
          <w:hyperlink w:anchor="_Toc2028872531">
            <w:r w:rsidRPr="3676A3D1">
              <w:rPr>
                <w:rStyle w:val="Hyperlink"/>
              </w:rPr>
              <w:t>Section 11: STUDENT CONDUCT</w:t>
            </w:r>
            <w:r w:rsidR="003136F1">
              <w:tab/>
            </w:r>
            <w:r w:rsidR="003136F1">
              <w:fldChar w:fldCharType="begin"/>
            </w:r>
            <w:r w:rsidR="003136F1">
              <w:instrText>PAGEREF _Toc2028872531 \h</w:instrText>
            </w:r>
            <w:r w:rsidR="003136F1">
              <w:fldChar w:fldCharType="separate"/>
            </w:r>
            <w:r w:rsidR="005A01D3">
              <w:t>70</w:t>
            </w:r>
            <w:r w:rsidR="003136F1">
              <w:fldChar w:fldCharType="end"/>
            </w:r>
          </w:hyperlink>
        </w:p>
        <w:p w14:paraId="0B166B0C" w14:textId="0E768B57" w:rsidR="003136F1" w:rsidRDefault="3676A3D1" w:rsidP="3676A3D1">
          <w:pPr>
            <w:pStyle w:val="TOC2"/>
            <w:tabs>
              <w:tab w:val="clear" w:pos="9350"/>
              <w:tab w:val="right" w:leader="underscore" w:pos="9345"/>
            </w:tabs>
            <w:rPr>
              <w:rStyle w:val="Hyperlink"/>
            </w:rPr>
          </w:pPr>
          <w:hyperlink w:anchor="_Toc1883041260">
            <w:r w:rsidRPr="3676A3D1">
              <w:rPr>
                <w:rStyle w:val="Hyperlink"/>
              </w:rPr>
              <w:t>Code of Student Conduct</w:t>
            </w:r>
            <w:r w:rsidR="00C976B2">
              <w:tab/>
            </w:r>
            <w:r w:rsidR="00C976B2">
              <w:fldChar w:fldCharType="begin"/>
            </w:r>
            <w:r w:rsidR="00C976B2">
              <w:instrText>PAGEREF _Toc1883041260 \h</w:instrText>
            </w:r>
            <w:r w:rsidR="00C976B2">
              <w:fldChar w:fldCharType="separate"/>
            </w:r>
            <w:r w:rsidR="005A01D3">
              <w:t>70</w:t>
            </w:r>
            <w:r w:rsidR="00C976B2">
              <w:fldChar w:fldCharType="end"/>
            </w:r>
          </w:hyperlink>
        </w:p>
        <w:p w14:paraId="76156C65" w14:textId="5C1DECCC" w:rsidR="00C976B2" w:rsidRDefault="3676A3D1" w:rsidP="3676A3D1">
          <w:pPr>
            <w:pStyle w:val="TOC2"/>
            <w:tabs>
              <w:tab w:val="clear" w:pos="9350"/>
              <w:tab w:val="right" w:leader="underscore" w:pos="9345"/>
            </w:tabs>
            <w:rPr>
              <w:rStyle w:val="Hyperlink"/>
            </w:rPr>
          </w:pPr>
          <w:hyperlink w:anchor="_Toc722769891">
            <w:r w:rsidRPr="3676A3D1">
              <w:rPr>
                <w:rStyle w:val="Hyperlink"/>
              </w:rPr>
              <w:t>Student Publications and Media</w:t>
            </w:r>
            <w:r w:rsidR="00C976B2">
              <w:tab/>
            </w:r>
            <w:r w:rsidR="00C976B2">
              <w:fldChar w:fldCharType="begin"/>
            </w:r>
            <w:r w:rsidR="00C976B2">
              <w:instrText>PAGEREF _Toc722769891 \h</w:instrText>
            </w:r>
            <w:r w:rsidR="00C976B2">
              <w:fldChar w:fldCharType="separate"/>
            </w:r>
            <w:r w:rsidR="005A01D3">
              <w:t>71</w:t>
            </w:r>
            <w:r w:rsidR="00C976B2">
              <w:fldChar w:fldCharType="end"/>
            </w:r>
          </w:hyperlink>
        </w:p>
        <w:p w14:paraId="2EEC5202" w14:textId="6C48534A" w:rsidR="009049C8" w:rsidRDefault="3676A3D1" w:rsidP="3676A3D1">
          <w:pPr>
            <w:pStyle w:val="TOC2"/>
            <w:tabs>
              <w:tab w:val="clear" w:pos="9350"/>
              <w:tab w:val="right" w:leader="underscore" w:pos="9345"/>
            </w:tabs>
            <w:rPr>
              <w:rStyle w:val="Hyperlink"/>
            </w:rPr>
          </w:pPr>
          <w:hyperlink w:anchor="_Toc1882282841">
            <w:r w:rsidRPr="3676A3D1">
              <w:rPr>
                <w:rStyle w:val="Hyperlink"/>
              </w:rPr>
              <w:t>Zero Tolerance Policy/Harassment</w:t>
            </w:r>
            <w:r w:rsidR="009049C8">
              <w:tab/>
            </w:r>
            <w:r w:rsidR="009049C8">
              <w:fldChar w:fldCharType="begin"/>
            </w:r>
            <w:r w:rsidR="009049C8">
              <w:instrText>PAGEREF _Toc1882282841 \h</w:instrText>
            </w:r>
            <w:r w:rsidR="009049C8">
              <w:fldChar w:fldCharType="separate"/>
            </w:r>
            <w:r w:rsidR="005A01D3">
              <w:t>71</w:t>
            </w:r>
            <w:r w:rsidR="009049C8">
              <w:fldChar w:fldCharType="end"/>
            </w:r>
          </w:hyperlink>
        </w:p>
        <w:p w14:paraId="3B12DF2F" w14:textId="5B56912B" w:rsidR="003136F1" w:rsidRDefault="3676A3D1" w:rsidP="3676A3D1">
          <w:pPr>
            <w:pStyle w:val="TOC2"/>
            <w:tabs>
              <w:tab w:val="clear" w:pos="9350"/>
              <w:tab w:val="right" w:leader="underscore" w:pos="9345"/>
            </w:tabs>
            <w:rPr>
              <w:rStyle w:val="Hyperlink"/>
            </w:rPr>
          </w:pPr>
          <w:hyperlink w:anchor="_Toc885182871">
            <w:r w:rsidRPr="3676A3D1">
              <w:rPr>
                <w:rStyle w:val="Hyperlink"/>
              </w:rPr>
              <w:t>Hazing</w:t>
            </w:r>
            <w:r w:rsidR="003136F1">
              <w:tab/>
            </w:r>
            <w:r w:rsidR="003136F1">
              <w:fldChar w:fldCharType="begin"/>
            </w:r>
            <w:r w:rsidR="003136F1">
              <w:instrText>PAGEREF _Toc885182871 \h</w:instrText>
            </w:r>
            <w:r w:rsidR="003136F1">
              <w:fldChar w:fldCharType="separate"/>
            </w:r>
            <w:r w:rsidR="005A01D3">
              <w:t>72</w:t>
            </w:r>
            <w:r w:rsidR="003136F1">
              <w:fldChar w:fldCharType="end"/>
            </w:r>
          </w:hyperlink>
        </w:p>
        <w:p w14:paraId="5E08DA5A" w14:textId="1FD41B2F" w:rsidR="003136F1" w:rsidRDefault="3676A3D1" w:rsidP="3676A3D1">
          <w:pPr>
            <w:pStyle w:val="TOC2"/>
            <w:tabs>
              <w:tab w:val="clear" w:pos="9350"/>
              <w:tab w:val="right" w:leader="underscore" w:pos="9345"/>
            </w:tabs>
            <w:rPr>
              <w:rStyle w:val="Hyperlink"/>
            </w:rPr>
          </w:pPr>
          <w:hyperlink w:anchor="_Toc712241174">
            <w:r w:rsidRPr="3676A3D1">
              <w:rPr>
                <w:rStyle w:val="Hyperlink"/>
              </w:rPr>
              <w:t>Non-Fraternization Policy</w:t>
            </w:r>
            <w:r w:rsidR="003136F1">
              <w:tab/>
            </w:r>
            <w:r w:rsidR="003136F1">
              <w:fldChar w:fldCharType="begin"/>
            </w:r>
            <w:r w:rsidR="003136F1">
              <w:instrText>PAGEREF _Toc712241174 \h</w:instrText>
            </w:r>
            <w:r w:rsidR="003136F1">
              <w:fldChar w:fldCharType="separate"/>
            </w:r>
            <w:r w:rsidR="005A01D3">
              <w:t>74</w:t>
            </w:r>
            <w:r w:rsidR="003136F1">
              <w:fldChar w:fldCharType="end"/>
            </w:r>
          </w:hyperlink>
        </w:p>
        <w:p w14:paraId="14AD8517" w14:textId="1D7263EF" w:rsidR="003136F1" w:rsidRDefault="3676A3D1" w:rsidP="3676A3D1">
          <w:pPr>
            <w:pStyle w:val="TOC2"/>
            <w:tabs>
              <w:tab w:val="clear" w:pos="9350"/>
              <w:tab w:val="right" w:leader="underscore" w:pos="9345"/>
            </w:tabs>
            <w:rPr>
              <w:rStyle w:val="Hyperlink"/>
            </w:rPr>
          </w:pPr>
          <w:hyperlink w:anchor="_Toc2015042575">
            <w:r w:rsidRPr="3676A3D1">
              <w:rPr>
                <w:rStyle w:val="Hyperlink"/>
              </w:rPr>
              <w:t>Incident Response</w:t>
            </w:r>
            <w:r w:rsidR="003136F1">
              <w:tab/>
            </w:r>
            <w:r w:rsidR="003136F1">
              <w:fldChar w:fldCharType="begin"/>
            </w:r>
            <w:r w:rsidR="003136F1">
              <w:instrText>PAGEREF _Toc2015042575 \h</w:instrText>
            </w:r>
            <w:r w:rsidR="003136F1">
              <w:fldChar w:fldCharType="separate"/>
            </w:r>
            <w:r w:rsidR="005A01D3">
              <w:t>75</w:t>
            </w:r>
            <w:r w:rsidR="003136F1">
              <w:fldChar w:fldCharType="end"/>
            </w:r>
          </w:hyperlink>
        </w:p>
        <w:p w14:paraId="5FD78764" w14:textId="22C8F603" w:rsidR="003136F1" w:rsidRDefault="3676A3D1" w:rsidP="3676A3D1">
          <w:pPr>
            <w:pStyle w:val="TOC2"/>
            <w:tabs>
              <w:tab w:val="clear" w:pos="9350"/>
              <w:tab w:val="right" w:leader="underscore" w:pos="9345"/>
            </w:tabs>
            <w:rPr>
              <w:rStyle w:val="Hyperlink"/>
            </w:rPr>
          </w:pPr>
          <w:hyperlink w:anchor="_Toc1494202620">
            <w:r w:rsidRPr="3676A3D1">
              <w:rPr>
                <w:rStyle w:val="Hyperlink"/>
              </w:rPr>
              <w:t>Incident Reporting</w:t>
            </w:r>
            <w:r w:rsidR="003136F1">
              <w:tab/>
            </w:r>
            <w:r w:rsidR="003136F1">
              <w:fldChar w:fldCharType="begin"/>
            </w:r>
            <w:r w:rsidR="003136F1">
              <w:instrText>PAGEREF _Toc1494202620 \h</w:instrText>
            </w:r>
            <w:r w:rsidR="003136F1">
              <w:fldChar w:fldCharType="separate"/>
            </w:r>
            <w:r w:rsidR="005A01D3">
              <w:t>75</w:t>
            </w:r>
            <w:r w:rsidR="003136F1">
              <w:fldChar w:fldCharType="end"/>
            </w:r>
          </w:hyperlink>
        </w:p>
        <w:p w14:paraId="6A71DE78" w14:textId="1B7E4EA2" w:rsidR="003136F1" w:rsidRDefault="3676A3D1" w:rsidP="3676A3D1">
          <w:pPr>
            <w:pStyle w:val="TOC1"/>
            <w:tabs>
              <w:tab w:val="right" w:leader="dot" w:pos="9360"/>
            </w:tabs>
            <w:rPr>
              <w:rStyle w:val="Hyperlink"/>
            </w:rPr>
          </w:pPr>
          <w:hyperlink w:anchor="_Toc1456037960">
            <w:r w:rsidRPr="3676A3D1">
              <w:rPr>
                <w:rStyle w:val="Hyperlink"/>
              </w:rPr>
              <w:t>Section 12: HOW DO I STAY SAFE ON CAMPUS?</w:t>
            </w:r>
            <w:r w:rsidR="003136F1">
              <w:tab/>
            </w:r>
            <w:r w:rsidR="003136F1">
              <w:fldChar w:fldCharType="begin"/>
            </w:r>
            <w:r w:rsidR="003136F1">
              <w:instrText>PAGEREF _Toc1456037960 \h</w:instrText>
            </w:r>
            <w:r w:rsidR="003136F1">
              <w:fldChar w:fldCharType="separate"/>
            </w:r>
            <w:r w:rsidR="005A01D3">
              <w:t>77</w:t>
            </w:r>
            <w:r w:rsidR="003136F1">
              <w:fldChar w:fldCharType="end"/>
            </w:r>
          </w:hyperlink>
        </w:p>
        <w:p w14:paraId="2D7084F3" w14:textId="7DF50635" w:rsidR="003136F1" w:rsidRDefault="3676A3D1" w:rsidP="3676A3D1">
          <w:pPr>
            <w:pStyle w:val="TOC2"/>
            <w:tabs>
              <w:tab w:val="clear" w:pos="9350"/>
              <w:tab w:val="right" w:leader="underscore" w:pos="9345"/>
            </w:tabs>
            <w:rPr>
              <w:rStyle w:val="Hyperlink"/>
            </w:rPr>
          </w:pPr>
          <w:hyperlink w:anchor="_Toc68033364">
            <w:r w:rsidRPr="3676A3D1">
              <w:rPr>
                <w:rStyle w:val="Hyperlink"/>
              </w:rPr>
              <w:t>Emergency Information</w:t>
            </w:r>
            <w:r w:rsidR="003136F1">
              <w:tab/>
            </w:r>
            <w:r w:rsidR="003136F1">
              <w:fldChar w:fldCharType="begin"/>
            </w:r>
            <w:r w:rsidR="003136F1">
              <w:instrText>PAGEREF _Toc68033364 \h</w:instrText>
            </w:r>
            <w:r w:rsidR="003136F1">
              <w:fldChar w:fldCharType="separate"/>
            </w:r>
            <w:r w:rsidR="005A01D3">
              <w:t>77</w:t>
            </w:r>
            <w:r w:rsidR="003136F1">
              <w:fldChar w:fldCharType="end"/>
            </w:r>
          </w:hyperlink>
        </w:p>
        <w:p w14:paraId="50A93292" w14:textId="52A2F96D" w:rsidR="00306A05" w:rsidRDefault="3676A3D1" w:rsidP="3676A3D1">
          <w:pPr>
            <w:pStyle w:val="TOC2"/>
            <w:tabs>
              <w:tab w:val="clear" w:pos="9350"/>
              <w:tab w:val="right" w:leader="underscore" w:pos="9345"/>
            </w:tabs>
            <w:rPr>
              <w:rStyle w:val="Hyperlink"/>
            </w:rPr>
          </w:pPr>
          <w:hyperlink w:anchor="_Toc260790819">
            <w:r w:rsidRPr="3676A3D1">
              <w:rPr>
                <w:rStyle w:val="Hyperlink"/>
              </w:rPr>
              <w:t>Registered Sex Offender Policy</w:t>
            </w:r>
            <w:r w:rsidR="00306A05">
              <w:tab/>
            </w:r>
            <w:r w:rsidR="00306A05">
              <w:fldChar w:fldCharType="begin"/>
            </w:r>
            <w:r w:rsidR="00306A05">
              <w:instrText>PAGEREF _Toc260790819 \h</w:instrText>
            </w:r>
            <w:r w:rsidR="00306A05">
              <w:fldChar w:fldCharType="separate"/>
            </w:r>
            <w:r w:rsidR="005A01D3">
              <w:t>78</w:t>
            </w:r>
            <w:r w:rsidR="00306A05">
              <w:fldChar w:fldCharType="end"/>
            </w:r>
          </w:hyperlink>
        </w:p>
        <w:p w14:paraId="0605F225" w14:textId="43C156C4" w:rsidR="003136F1" w:rsidRDefault="3676A3D1" w:rsidP="3676A3D1">
          <w:pPr>
            <w:pStyle w:val="TOC2"/>
            <w:tabs>
              <w:tab w:val="clear" w:pos="9350"/>
              <w:tab w:val="right" w:leader="underscore" w:pos="9345"/>
            </w:tabs>
            <w:rPr>
              <w:rStyle w:val="Hyperlink"/>
            </w:rPr>
          </w:pPr>
          <w:hyperlink w:anchor="_Toc1301421033">
            <w:r w:rsidRPr="3676A3D1">
              <w:rPr>
                <w:rStyle w:val="Hyperlink"/>
              </w:rPr>
              <w:t xml:space="preserve">Title IX and Campus Security </w:t>
            </w:r>
            <w:r w:rsidR="003136F1">
              <w:tab/>
            </w:r>
            <w:r w:rsidR="003136F1">
              <w:fldChar w:fldCharType="begin"/>
            </w:r>
            <w:r w:rsidR="003136F1">
              <w:instrText>PAGEREF _Toc1301421033 \h</w:instrText>
            </w:r>
            <w:r w:rsidR="003136F1">
              <w:fldChar w:fldCharType="separate"/>
            </w:r>
            <w:r w:rsidR="005A01D3">
              <w:t>78</w:t>
            </w:r>
            <w:r w:rsidR="003136F1">
              <w:fldChar w:fldCharType="end"/>
            </w:r>
          </w:hyperlink>
        </w:p>
        <w:p w14:paraId="2D272685" w14:textId="56FA949B" w:rsidR="00306A05" w:rsidRDefault="3676A3D1" w:rsidP="3676A3D1">
          <w:pPr>
            <w:pStyle w:val="TOC2"/>
            <w:tabs>
              <w:tab w:val="clear" w:pos="9350"/>
              <w:tab w:val="right" w:leader="underscore" w:pos="9345"/>
            </w:tabs>
            <w:rPr>
              <w:rStyle w:val="Hyperlink"/>
            </w:rPr>
          </w:pPr>
          <w:hyperlink w:anchor="_Toc751911421">
            <w:r w:rsidRPr="3676A3D1">
              <w:rPr>
                <w:rStyle w:val="Hyperlink"/>
              </w:rPr>
              <w:t>Drug Free Schools and Communities Act Information/ NHSC AODPP Policy Statement</w:t>
            </w:r>
            <w:r w:rsidR="00306A05">
              <w:tab/>
            </w:r>
            <w:r w:rsidR="00306A05">
              <w:fldChar w:fldCharType="begin"/>
            </w:r>
            <w:r w:rsidR="00306A05">
              <w:instrText>PAGEREF _Toc751911421 \h</w:instrText>
            </w:r>
            <w:r w:rsidR="00306A05">
              <w:fldChar w:fldCharType="separate"/>
            </w:r>
            <w:r w:rsidR="005A01D3">
              <w:t>94</w:t>
            </w:r>
            <w:r w:rsidR="00306A05">
              <w:fldChar w:fldCharType="end"/>
            </w:r>
          </w:hyperlink>
        </w:p>
        <w:p w14:paraId="51FD952E" w14:textId="0B9D53A6" w:rsidR="003136F1" w:rsidRDefault="3676A3D1" w:rsidP="3676A3D1">
          <w:pPr>
            <w:pStyle w:val="TOC2"/>
            <w:tabs>
              <w:tab w:val="clear" w:pos="9350"/>
              <w:tab w:val="right" w:leader="underscore" w:pos="9345"/>
            </w:tabs>
            <w:rPr>
              <w:rStyle w:val="Hyperlink"/>
            </w:rPr>
          </w:pPr>
          <w:hyperlink w:anchor="_Toc429601297">
            <w:r w:rsidRPr="3676A3D1">
              <w:rPr>
                <w:rStyle w:val="Hyperlink"/>
              </w:rPr>
              <w:t>Legal Sanctions Against Drugs and Alcohol</w:t>
            </w:r>
            <w:r w:rsidR="003136F1">
              <w:tab/>
            </w:r>
            <w:r w:rsidR="003136F1">
              <w:fldChar w:fldCharType="begin"/>
            </w:r>
            <w:r w:rsidR="003136F1">
              <w:instrText>PAGEREF _Toc429601297 \h</w:instrText>
            </w:r>
            <w:r w:rsidR="003136F1">
              <w:fldChar w:fldCharType="separate"/>
            </w:r>
            <w:r w:rsidR="005A01D3">
              <w:t>95</w:t>
            </w:r>
            <w:r w:rsidR="003136F1">
              <w:fldChar w:fldCharType="end"/>
            </w:r>
          </w:hyperlink>
        </w:p>
        <w:p w14:paraId="0850EFE3" w14:textId="3CE0A2CB" w:rsidR="003136F1" w:rsidRDefault="3676A3D1" w:rsidP="3676A3D1">
          <w:pPr>
            <w:pStyle w:val="TOC2"/>
            <w:tabs>
              <w:tab w:val="clear" w:pos="9350"/>
              <w:tab w:val="right" w:leader="underscore" w:pos="9345"/>
            </w:tabs>
            <w:rPr>
              <w:rStyle w:val="Hyperlink"/>
            </w:rPr>
          </w:pPr>
          <w:hyperlink w:anchor="_Toc508882930">
            <w:r w:rsidRPr="3676A3D1">
              <w:rPr>
                <w:rStyle w:val="Hyperlink"/>
              </w:rPr>
              <w:t>Strategies to Address the Misuse and Abuse of Alcohol and Other Drugs at NHSC</w:t>
            </w:r>
            <w:r w:rsidR="003136F1">
              <w:tab/>
            </w:r>
            <w:r w:rsidR="003136F1">
              <w:fldChar w:fldCharType="begin"/>
            </w:r>
            <w:r w:rsidR="003136F1">
              <w:instrText>PAGEREF _Toc508882930 \h</w:instrText>
            </w:r>
            <w:r w:rsidR="003136F1">
              <w:fldChar w:fldCharType="separate"/>
            </w:r>
            <w:r w:rsidR="005A01D3">
              <w:t>96</w:t>
            </w:r>
            <w:r w:rsidR="003136F1">
              <w:fldChar w:fldCharType="end"/>
            </w:r>
          </w:hyperlink>
        </w:p>
        <w:p w14:paraId="240F99B4" w14:textId="6A23775E" w:rsidR="003136F1" w:rsidRDefault="3676A3D1" w:rsidP="3676A3D1">
          <w:pPr>
            <w:pStyle w:val="TOC2"/>
            <w:tabs>
              <w:tab w:val="clear" w:pos="9350"/>
              <w:tab w:val="right" w:leader="underscore" w:pos="9345"/>
            </w:tabs>
            <w:rPr>
              <w:rStyle w:val="Hyperlink"/>
            </w:rPr>
          </w:pPr>
          <w:hyperlink w:anchor="_Toc162625376">
            <w:r w:rsidRPr="3676A3D1">
              <w:rPr>
                <w:rStyle w:val="Hyperlink"/>
              </w:rPr>
              <w:t>Fire Safety/Fire Drills</w:t>
            </w:r>
            <w:r w:rsidR="003136F1">
              <w:tab/>
            </w:r>
            <w:r w:rsidR="003136F1">
              <w:fldChar w:fldCharType="begin"/>
            </w:r>
            <w:r w:rsidR="003136F1">
              <w:instrText>PAGEREF _Toc162625376 \h</w:instrText>
            </w:r>
            <w:r w:rsidR="003136F1">
              <w:fldChar w:fldCharType="separate"/>
            </w:r>
            <w:r w:rsidR="005A01D3">
              <w:t>97</w:t>
            </w:r>
            <w:r w:rsidR="003136F1">
              <w:fldChar w:fldCharType="end"/>
            </w:r>
          </w:hyperlink>
        </w:p>
        <w:p w14:paraId="058857C0" w14:textId="4270AED7" w:rsidR="003136F1" w:rsidRDefault="3676A3D1" w:rsidP="3676A3D1">
          <w:pPr>
            <w:pStyle w:val="TOC2"/>
            <w:tabs>
              <w:tab w:val="clear" w:pos="9350"/>
              <w:tab w:val="right" w:leader="underscore" w:pos="9345"/>
            </w:tabs>
            <w:rPr>
              <w:rStyle w:val="Hyperlink"/>
            </w:rPr>
          </w:pPr>
          <w:hyperlink w:anchor="_Toc359104250">
            <w:r w:rsidRPr="3676A3D1">
              <w:rPr>
                <w:rStyle w:val="Hyperlink"/>
              </w:rPr>
              <w:t>Weapons/Firearms Policy</w:t>
            </w:r>
            <w:r w:rsidR="003136F1">
              <w:tab/>
            </w:r>
            <w:r w:rsidR="003136F1">
              <w:fldChar w:fldCharType="begin"/>
            </w:r>
            <w:r w:rsidR="003136F1">
              <w:instrText>PAGEREF _Toc359104250 \h</w:instrText>
            </w:r>
            <w:r w:rsidR="003136F1">
              <w:fldChar w:fldCharType="separate"/>
            </w:r>
            <w:r w:rsidR="005A01D3">
              <w:t>98</w:t>
            </w:r>
            <w:r w:rsidR="003136F1">
              <w:fldChar w:fldCharType="end"/>
            </w:r>
          </w:hyperlink>
        </w:p>
        <w:p w14:paraId="5A9B0D8E" w14:textId="568971A8" w:rsidR="003136F1" w:rsidRDefault="3676A3D1" w:rsidP="3676A3D1">
          <w:pPr>
            <w:pStyle w:val="TOC1"/>
            <w:tabs>
              <w:tab w:val="right" w:leader="dot" w:pos="9360"/>
            </w:tabs>
            <w:rPr>
              <w:rStyle w:val="Hyperlink"/>
            </w:rPr>
          </w:pPr>
          <w:hyperlink w:anchor="_Toc1512987203">
            <w:r w:rsidRPr="3676A3D1">
              <w:rPr>
                <w:rStyle w:val="Hyperlink"/>
              </w:rPr>
              <w:t>Section 13: WHAT SHOULD I DO IF I HAVE A  COMPLAINT OR AN APPEAL? (Grievance Procedure)</w:t>
            </w:r>
            <w:r w:rsidR="003136F1">
              <w:tab/>
            </w:r>
            <w:r w:rsidR="003136F1">
              <w:fldChar w:fldCharType="begin"/>
            </w:r>
            <w:r w:rsidR="003136F1">
              <w:instrText>PAGEREF _Toc1512987203 \h</w:instrText>
            </w:r>
            <w:r w:rsidR="003136F1">
              <w:fldChar w:fldCharType="separate"/>
            </w:r>
            <w:r w:rsidR="005A01D3">
              <w:t>98</w:t>
            </w:r>
            <w:r w:rsidR="003136F1">
              <w:fldChar w:fldCharType="end"/>
            </w:r>
          </w:hyperlink>
        </w:p>
        <w:p w14:paraId="0963F241" w14:textId="5736184D" w:rsidR="003136F1" w:rsidRDefault="3676A3D1" w:rsidP="3676A3D1">
          <w:pPr>
            <w:pStyle w:val="TOC2"/>
            <w:tabs>
              <w:tab w:val="clear" w:pos="9350"/>
              <w:tab w:val="right" w:leader="underscore" w:pos="9345"/>
            </w:tabs>
            <w:rPr>
              <w:rStyle w:val="Hyperlink"/>
            </w:rPr>
          </w:pPr>
          <w:hyperlink w:anchor="_Toc881379116">
            <w:r w:rsidRPr="3676A3D1">
              <w:rPr>
                <w:rStyle w:val="Hyperlink"/>
              </w:rPr>
              <w:t>Student Affairs Committee (SAC)</w:t>
            </w:r>
            <w:r w:rsidR="003136F1">
              <w:tab/>
            </w:r>
            <w:r w:rsidR="003136F1">
              <w:fldChar w:fldCharType="begin"/>
            </w:r>
            <w:r w:rsidR="003136F1">
              <w:instrText>PAGEREF _Toc881379116 \h</w:instrText>
            </w:r>
            <w:r w:rsidR="003136F1">
              <w:fldChar w:fldCharType="separate"/>
            </w:r>
            <w:r w:rsidR="005A01D3">
              <w:t>98</w:t>
            </w:r>
            <w:r w:rsidR="003136F1">
              <w:fldChar w:fldCharType="end"/>
            </w:r>
          </w:hyperlink>
        </w:p>
        <w:p w14:paraId="5A517025" w14:textId="6604288A" w:rsidR="003136F1" w:rsidRDefault="3676A3D1" w:rsidP="3676A3D1">
          <w:pPr>
            <w:pStyle w:val="TOC1"/>
            <w:tabs>
              <w:tab w:val="right" w:leader="dot" w:pos="9360"/>
            </w:tabs>
            <w:rPr>
              <w:rStyle w:val="Hyperlink"/>
            </w:rPr>
          </w:pPr>
          <w:hyperlink w:anchor="_Toc572627649">
            <w:r w:rsidRPr="3676A3D1">
              <w:rPr>
                <w:rStyle w:val="Hyperlink"/>
              </w:rPr>
              <w:t>Section 14: Other Information</w:t>
            </w:r>
            <w:r w:rsidR="003136F1">
              <w:tab/>
            </w:r>
            <w:r w:rsidR="003136F1">
              <w:fldChar w:fldCharType="begin"/>
            </w:r>
            <w:r w:rsidR="003136F1">
              <w:instrText>PAGEREF _Toc572627649 \h</w:instrText>
            </w:r>
            <w:r w:rsidR="003136F1">
              <w:fldChar w:fldCharType="separate"/>
            </w:r>
            <w:r w:rsidR="005A01D3">
              <w:t>102</w:t>
            </w:r>
            <w:r w:rsidR="003136F1">
              <w:fldChar w:fldCharType="end"/>
            </w:r>
          </w:hyperlink>
        </w:p>
        <w:p w14:paraId="01480EB1" w14:textId="7529BEA0" w:rsidR="003136F1" w:rsidRDefault="3676A3D1" w:rsidP="3676A3D1">
          <w:pPr>
            <w:pStyle w:val="TOC2"/>
            <w:tabs>
              <w:tab w:val="clear" w:pos="9350"/>
              <w:tab w:val="right" w:leader="underscore" w:pos="9345"/>
            </w:tabs>
            <w:rPr>
              <w:rStyle w:val="Hyperlink"/>
            </w:rPr>
          </w:pPr>
          <w:hyperlink w:anchor="_Toc1715329934">
            <w:r w:rsidRPr="3676A3D1">
              <w:rPr>
                <w:rStyle w:val="Hyperlink"/>
              </w:rPr>
              <w:t>Adult Basic Education/GED</w:t>
            </w:r>
            <w:r w:rsidR="003136F1">
              <w:tab/>
            </w:r>
            <w:r w:rsidR="003136F1">
              <w:fldChar w:fldCharType="begin"/>
            </w:r>
            <w:r w:rsidR="003136F1">
              <w:instrText>PAGEREF _Toc1715329934 \h</w:instrText>
            </w:r>
            <w:r w:rsidR="003136F1">
              <w:fldChar w:fldCharType="separate"/>
            </w:r>
            <w:r w:rsidR="005A01D3">
              <w:t>102</w:t>
            </w:r>
            <w:r w:rsidR="003136F1">
              <w:fldChar w:fldCharType="end"/>
            </w:r>
          </w:hyperlink>
        </w:p>
        <w:p w14:paraId="44684835" w14:textId="01A596D3" w:rsidR="003136F1" w:rsidRDefault="3676A3D1" w:rsidP="3676A3D1">
          <w:pPr>
            <w:pStyle w:val="TOC2"/>
            <w:tabs>
              <w:tab w:val="clear" w:pos="9350"/>
              <w:tab w:val="right" w:leader="underscore" w:pos="9345"/>
            </w:tabs>
            <w:rPr>
              <w:rStyle w:val="Hyperlink"/>
            </w:rPr>
          </w:pPr>
          <w:hyperlink w:anchor="_Toc986804600">
            <w:r w:rsidRPr="3676A3D1">
              <w:rPr>
                <w:rStyle w:val="Hyperlink"/>
              </w:rPr>
              <w:t>Animals and Pets</w:t>
            </w:r>
            <w:r w:rsidR="003136F1">
              <w:tab/>
            </w:r>
            <w:r w:rsidR="003136F1">
              <w:fldChar w:fldCharType="begin"/>
            </w:r>
            <w:r w:rsidR="003136F1">
              <w:instrText>PAGEREF _Toc986804600 \h</w:instrText>
            </w:r>
            <w:r w:rsidR="003136F1">
              <w:fldChar w:fldCharType="separate"/>
            </w:r>
            <w:r w:rsidR="005A01D3">
              <w:t>103</w:t>
            </w:r>
            <w:r w:rsidR="003136F1">
              <w:fldChar w:fldCharType="end"/>
            </w:r>
          </w:hyperlink>
        </w:p>
        <w:p w14:paraId="6FA70406" w14:textId="022F7E24" w:rsidR="003136F1" w:rsidRDefault="3676A3D1" w:rsidP="3676A3D1">
          <w:pPr>
            <w:pStyle w:val="TOC2"/>
            <w:tabs>
              <w:tab w:val="clear" w:pos="9350"/>
              <w:tab w:val="right" w:leader="underscore" w:pos="9345"/>
            </w:tabs>
            <w:rPr>
              <w:rStyle w:val="Hyperlink"/>
            </w:rPr>
          </w:pPr>
          <w:hyperlink w:anchor="_Toc1692452825">
            <w:r w:rsidRPr="3676A3D1">
              <w:rPr>
                <w:rStyle w:val="Hyperlink"/>
              </w:rPr>
              <w:t>Campus Closures/Delays</w:t>
            </w:r>
            <w:r w:rsidR="003136F1">
              <w:tab/>
            </w:r>
            <w:r w:rsidR="003136F1">
              <w:fldChar w:fldCharType="begin"/>
            </w:r>
            <w:r w:rsidR="003136F1">
              <w:instrText>PAGEREF _Toc1692452825 \h</w:instrText>
            </w:r>
            <w:r w:rsidR="003136F1">
              <w:fldChar w:fldCharType="separate"/>
            </w:r>
            <w:r w:rsidR="005A01D3">
              <w:t>104</w:t>
            </w:r>
            <w:r w:rsidR="003136F1">
              <w:fldChar w:fldCharType="end"/>
            </w:r>
          </w:hyperlink>
        </w:p>
        <w:p w14:paraId="75525FA0" w14:textId="69838009" w:rsidR="003136F1" w:rsidRDefault="3676A3D1" w:rsidP="3676A3D1">
          <w:pPr>
            <w:pStyle w:val="TOC2"/>
            <w:tabs>
              <w:tab w:val="clear" w:pos="9350"/>
              <w:tab w:val="right" w:leader="underscore" w:pos="9345"/>
            </w:tabs>
            <w:rPr>
              <w:rStyle w:val="Hyperlink"/>
            </w:rPr>
          </w:pPr>
          <w:hyperlink w:anchor="_Toc1557118002">
            <w:r w:rsidRPr="3676A3D1">
              <w:rPr>
                <w:rStyle w:val="Hyperlink"/>
              </w:rPr>
              <w:t>Children on Campus</w:t>
            </w:r>
            <w:r w:rsidR="003136F1">
              <w:tab/>
            </w:r>
            <w:r w:rsidR="003136F1">
              <w:fldChar w:fldCharType="begin"/>
            </w:r>
            <w:r w:rsidR="003136F1">
              <w:instrText>PAGEREF _Toc1557118002 \h</w:instrText>
            </w:r>
            <w:r w:rsidR="003136F1">
              <w:fldChar w:fldCharType="separate"/>
            </w:r>
            <w:r w:rsidR="005A01D3">
              <w:t>104</w:t>
            </w:r>
            <w:r w:rsidR="003136F1">
              <w:fldChar w:fldCharType="end"/>
            </w:r>
          </w:hyperlink>
        </w:p>
        <w:p w14:paraId="742B6A4B" w14:textId="79E3FB52" w:rsidR="003136F1" w:rsidRDefault="3676A3D1" w:rsidP="3676A3D1">
          <w:pPr>
            <w:pStyle w:val="TOC2"/>
            <w:tabs>
              <w:tab w:val="clear" w:pos="9350"/>
              <w:tab w:val="right" w:leader="underscore" w:pos="9345"/>
            </w:tabs>
            <w:rPr>
              <w:rStyle w:val="Hyperlink"/>
            </w:rPr>
          </w:pPr>
          <w:hyperlink w:anchor="_Toc1055437185">
            <w:r w:rsidRPr="3676A3D1">
              <w:rPr>
                <w:rStyle w:val="Hyperlink"/>
              </w:rPr>
              <w:t>Guests and Visitors</w:t>
            </w:r>
            <w:r w:rsidR="003136F1">
              <w:tab/>
            </w:r>
            <w:r w:rsidR="003136F1">
              <w:fldChar w:fldCharType="begin"/>
            </w:r>
            <w:r w:rsidR="003136F1">
              <w:instrText>PAGEREF _Toc1055437185 \h</w:instrText>
            </w:r>
            <w:r w:rsidR="003136F1">
              <w:fldChar w:fldCharType="separate"/>
            </w:r>
            <w:r w:rsidR="005A01D3">
              <w:t>104</w:t>
            </w:r>
            <w:r w:rsidR="003136F1">
              <w:fldChar w:fldCharType="end"/>
            </w:r>
          </w:hyperlink>
        </w:p>
        <w:p w14:paraId="4099B21D" w14:textId="7E1CF34B" w:rsidR="003136F1" w:rsidRDefault="3676A3D1" w:rsidP="3676A3D1">
          <w:pPr>
            <w:pStyle w:val="TOC2"/>
            <w:tabs>
              <w:tab w:val="clear" w:pos="9350"/>
              <w:tab w:val="right" w:leader="underscore" w:pos="9345"/>
            </w:tabs>
            <w:rPr>
              <w:rStyle w:val="Hyperlink"/>
            </w:rPr>
          </w:pPr>
          <w:hyperlink w:anchor="_Toc1665976119">
            <w:r w:rsidRPr="3676A3D1">
              <w:rPr>
                <w:rStyle w:val="Hyperlink"/>
              </w:rPr>
              <w:t>Lost and Found</w:t>
            </w:r>
            <w:r w:rsidR="003136F1">
              <w:tab/>
            </w:r>
            <w:r w:rsidR="003136F1">
              <w:fldChar w:fldCharType="begin"/>
            </w:r>
            <w:r w:rsidR="003136F1">
              <w:instrText>PAGEREF _Toc1665976119 \h</w:instrText>
            </w:r>
            <w:r w:rsidR="003136F1">
              <w:fldChar w:fldCharType="separate"/>
            </w:r>
            <w:r w:rsidR="005A01D3">
              <w:t>104</w:t>
            </w:r>
            <w:r w:rsidR="003136F1">
              <w:fldChar w:fldCharType="end"/>
            </w:r>
          </w:hyperlink>
        </w:p>
        <w:p w14:paraId="6352C78B" w14:textId="3AB7BD25" w:rsidR="003136F1" w:rsidRDefault="3676A3D1" w:rsidP="3676A3D1">
          <w:pPr>
            <w:pStyle w:val="TOC2"/>
            <w:tabs>
              <w:tab w:val="clear" w:pos="9350"/>
              <w:tab w:val="right" w:leader="underscore" w:pos="9345"/>
            </w:tabs>
            <w:rPr>
              <w:rStyle w:val="Hyperlink"/>
            </w:rPr>
          </w:pPr>
          <w:hyperlink w:anchor="_Toc764745414">
            <w:r w:rsidRPr="3676A3D1">
              <w:rPr>
                <w:rStyle w:val="Hyperlink"/>
              </w:rPr>
              <w:t>No Smoking Policy</w:t>
            </w:r>
            <w:r w:rsidR="003136F1">
              <w:tab/>
            </w:r>
            <w:r w:rsidR="003136F1">
              <w:fldChar w:fldCharType="begin"/>
            </w:r>
            <w:r w:rsidR="003136F1">
              <w:instrText>PAGEREF _Toc764745414 \h</w:instrText>
            </w:r>
            <w:r w:rsidR="003136F1">
              <w:fldChar w:fldCharType="separate"/>
            </w:r>
            <w:r w:rsidR="005A01D3">
              <w:t>104</w:t>
            </w:r>
            <w:r w:rsidR="003136F1">
              <w:fldChar w:fldCharType="end"/>
            </w:r>
          </w:hyperlink>
        </w:p>
        <w:p w14:paraId="79BE047F" w14:textId="70E6C270" w:rsidR="003136F1" w:rsidRDefault="3676A3D1" w:rsidP="3676A3D1">
          <w:pPr>
            <w:pStyle w:val="TOC2"/>
            <w:tabs>
              <w:tab w:val="clear" w:pos="9350"/>
              <w:tab w:val="right" w:leader="underscore" w:pos="9345"/>
            </w:tabs>
            <w:rPr>
              <w:rStyle w:val="Hyperlink"/>
            </w:rPr>
          </w:pPr>
          <w:hyperlink w:anchor="_Toc1265850784">
            <w:r w:rsidRPr="3676A3D1">
              <w:rPr>
                <w:rStyle w:val="Hyperlink"/>
              </w:rPr>
              <w:t>Vaccination Policy</w:t>
            </w:r>
            <w:r w:rsidR="003136F1">
              <w:tab/>
            </w:r>
            <w:r w:rsidR="003136F1">
              <w:fldChar w:fldCharType="begin"/>
            </w:r>
            <w:r w:rsidR="003136F1">
              <w:instrText>PAGEREF _Toc1265850784 \h</w:instrText>
            </w:r>
            <w:r w:rsidR="003136F1">
              <w:fldChar w:fldCharType="separate"/>
            </w:r>
            <w:r w:rsidR="005A01D3">
              <w:t>104</w:t>
            </w:r>
            <w:r w:rsidR="003136F1">
              <w:fldChar w:fldCharType="end"/>
            </w:r>
          </w:hyperlink>
        </w:p>
        <w:p w14:paraId="09BF76A6" w14:textId="1C870B23" w:rsidR="003136F1" w:rsidRDefault="3676A3D1" w:rsidP="3676A3D1">
          <w:pPr>
            <w:pStyle w:val="TOC1"/>
            <w:tabs>
              <w:tab w:val="right" w:leader="dot" w:pos="9360"/>
            </w:tabs>
            <w:rPr>
              <w:rStyle w:val="Hyperlink"/>
            </w:rPr>
          </w:pPr>
          <w:hyperlink w:anchor="_Toc699774374">
            <w:r w:rsidRPr="3676A3D1">
              <w:rPr>
                <w:rStyle w:val="Hyperlink"/>
              </w:rPr>
              <w:t>Appendix 1 – Nueta Hidatsa Sahnish Campus Maps</w:t>
            </w:r>
            <w:r w:rsidR="003136F1">
              <w:tab/>
            </w:r>
            <w:r w:rsidR="003136F1">
              <w:fldChar w:fldCharType="begin"/>
            </w:r>
            <w:r w:rsidR="003136F1">
              <w:instrText>PAGEREF _Toc699774374 \h</w:instrText>
            </w:r>
            <w:r w:rsidR="003136F1">
              <w:fldChar w:fldCharType="separate"/>
            </w:r>
            <w:r w:rsidR="005A01D3">
              <w:t>105</w:t>
            </w:r>
            <w:r w:rsidR="003136F1">
              <w:fldChar w:fldCharType="end"/>
            </w:r>
          </w:hyperlink>
        </w:p>
        <w:p w14:paraId="1137712F" w14:textId="6CBF2786" w:rsidR="003136F1" w:rsidRDefault="3676A3D1" w:rsidP="3676A3D1">
          <w:pPr>
            <w:pStyle w:val="TOC1"/>
            <w:tabs>
              <w:tab w:val="right" w:leader="dot" w:pos="9360"/>
            </w:tabs>
            <w:rPr>
              <w:rStyle w:val="Hyperlink"/>
            </w:rPr>
          </w:pPr>
          <w:hyperlink w:anchor="_Toc616686689">
            <w:r w:rsidRPr="3676A3D1">
              <w:rPr>
                <w:rStyle w:val="Hyperlink"/>
              </w:rPr>
              <w:t>Appendix 2 - New Student Organization Application</w:t>
            </w:r>
            <w:r w:rsidR="003136F1">
              <w:tab/>
            </w:r>
            <w:r w:rsidR="003136F1">
              <w:fldChar w:fldCharType="begin"/>
            </w:r>
            <w:r w:rsidR="003136F1">
              <w:instrText>PAGEREF _Toc616686689 \h</w:instrText>
            </w:r>
            <w:r w:rsidR="003136F1">
              <w:fldChar w:fldCharType="separate"/>
            </w:r>
            <w:r w:rsidR="005A01D3">
              <w:t>108</w:t>
            </w:r>
            <w:r w:rsidR="003136F1">
              <w:fldChar w:fldCharType="end"/>
            </w:r>
          </w:hyperlink>
        </w:p>
        <w:p w14:paraId="16FDD85E" w14:textId="7A02F328" w:rsidR="003136F1" w:rsidRDefault="3676A3D1" w:rsidP="3676A3D1">
          <w:pPr>
            <w:pStyle w:val="TOC1"/>
            <w:tabs>
              <w:tab w:val="right" w:leader="dot" w:pos="9360"/>
            </w:tabs>
            <w:rPr>
              <w:rStyle w:val="Hyperlink"/>
            </w:rPr>
          </w:pPr>
          <w:hyperlink w:anchor="_Toc1434973104">
            <w:r w:rsidRPr="3676A3D1">
              <w:rPr>
                <w:rStyle w:val="Hyperlink"/>
              </w:rPr>
              <w:t>Appendix 3 – Withdrawal Form</w:t>
            </w:r>
            <w:r w:rsidR="003136F1">
              <w:tab/>
            </w:r>
            <w:r w:rsidR="003136F1">
              <w:fldChar w:fldCharType="begin"/>
            </w:r>
            <w:r w:rsidR="003136F1">
              <w:instrText>PAGEREF _Toc1434973104 \h</w:instrText>
            </w:r>
            <w:r w:rsidR="003136F1">
              <w:fldChar w:fldCharType="separate"/>
            </w:r>
            <w:r w:rsidR="005A01D3">
              <w:t>109</w:t>
            </w:r>
            <w:r w:rsidR="003136F1">
              <w:fldChar w:fldCharType="end"/>
            </w:r>
          </w:hyperlink>
        </w:p>
        <w:p w14:paraId="187D7F41" w14:textId="0B46FA5B" w:rsidR="3676A3D1" w:rsidRDefault="3676A3D1" w:rsidP="3676A3D1">
          <w:pPr>
            <w:pStyle w:val="TOC1"/>
            <w:tabs>
              <w:tab w:val="right" w:leader="dot" w:pos="9360"/>
            </w:tabs>
            <w:rPr>
              <w:rStyle w:val="Hyperlink"/>
            </w:rPr>
          </w:pPr>
          <w:hyperlink w:anchor="_Toc574461702">
            <w:r w:rsidRPr="3676A3D1">
              <w:rPr>
                <w:rStyle w:val="Hyperlink"/>
              </w:rPr>
              <w:t>Appendix 4 – Emergency Procedures Chart</w:t>
            </w:r>
            <w:r>
              <w:tab/>
            </w:r>
            <w:r>
              <w:fldChar w:fldCharType="begin"/>
            </w:r>
            <w:r>
              <w:instrText>PAGEREF _Toc574461702 \h</w:instrText>
            </w:r>
            <w:r>
              <w:fldChar w:fldCharType="separate"/>
            </w:r>
            <w:r w:rsidR="005A01D3">
              <w:t>110</w:t>
            </w:r>
            <w:r>
              <w:fldChar w:fldCharType="end"/>
            </w:r>
          </w:hyperlink>
        </w:p>
        <w:p w14:paraId="35B0D400" w14:textId="23A9029B" w:rsidR="3676A3D1" w:rsidRDefault="3676A3D1" w:rsidP="3676A3D1">
          <w:pPr>
            <w:pStyle w:val="TOC1"/>
            <w:tabs>
              <w:tab w:val="right" w:leader="dot" w:pos="9360"/>
            </w:tabs>
            <w:rPr>
              <w:rStyle w:val="Hyperlink"/>
            </w:rPr>
          </w:pPr>
          <w:hyperlink w:anchor="_Toc1479740701">
            <w:r w:rsidRPr="3676A3D1">
              <w:rPr>
                <w:rStyle w:val="Hyperlink"/>
              </w:rPr>
              <w:t>Appendix 5 – Incident Reporting Form</w:t>
            </w:r>
            <w:r>
              <w:tab/>
            </w:r>
            <w:r>
              <w:fldChar w:fldCharType="begin"/>
            </w:r>
            <w:r>
              <w:instrText>PAGEREF _Toc1479740701 \h</w:instrText>
            </w:r>
            <w:r>
              <w:fldChar w:fldCharType="separate"/>
            </w:r>
            <w:r w:rsidR="005A01D3">
              <w:t>111</w:t>
            </w:r>
            <w:r>
              <w:fldChar w:fldCharType="end"/>
            </w:r>
          </w:hyperlink>
        </w:p>
        <w:p w14:paraId="5F9D2E1C" w14:textId="16103C74" w:rsidR="3676A3D1" w:rsidRDefault="3676A3D1" w:rsidP="3676A3D1">
          <w:pPr>
            <w:pStyle w:val="TOC1"/>
            <w:tabs>
              <w:tab w:val="right" w:leader="dot" w:pos="9360"/>
            </w:tabs>
            <w:rPr>
              <w:rStyle w:val="Hyperlink"/>
            </w:rPr>
          </w:pPr>
          <w:hyperlink w:anchor="_Toc996074748">
            <w:r w:rsidRPr="3676A3D1">
              <w:rPr>
                <w:rStyle w:val="Hyperlink"/>
              </w:rPr>
              <w:t>Appendix 6 – Dissemination of Consumer Information</w:t>
            </w:r>
            <w:r>
              <w:tab/>
            </w:r>
            <w:r>
              <w:fldChar w:fldCharType="begin"/>
            </w:r>
            <w:r>
              <w:instrText>PAGEREF _Toc996074748 \h</w:instrText>
            </w:r>
            <w:r>
              <w:fldChar w:fldCharType="separate"/>
            </w:r>
            <w:r w:rsidR="005A01D3">
              <w:t>112</w:t>
            </w:r>
            <w:r>
              <w:fldChar w:fldCharType="end"/>
            </w:r>
          </w:hyperlink>
        </w:p>
        <w:p w14:paraId="552D614F" w14:textId="01DEBDAF" w:rsidR="3676A3D1" w:rsidRDefault="3676A3D1" w:rsidP="3676A3D1">
          <w:pPr>
            <w:pStyle w:val="TOC1"/>
            <w:tabs>
              <w:tab w:val="right" w:leader="dot" w:pos="9360"/>
            </w:tabs>
            <w:rPr>
              <w:rStyle w:val="Hyperlink"/>
            </w:rPr>
          </w:pPr>
          <w:hyperlink w:anchor="_Toc931893399">
            <w:r w:rsidRPr="3676A3D1">
              <w:rPr>
                <w:rStyle w:val="Hyperlink"/>
              </w:rPr>
              <w:t>Appendix 8 – Graduation Data – IPEDS - 2024 Report</w:t>
            </w:r>
            <w:r>
              <w:tab/>
            </w:r>
            <w:r>
              <w:fldChar w:fldCharType="begin"/>
            </w:r>
            <w:r>
              <w:instrText>PAGEREF _Toc931893399 \h</w:instrText>
            </w:r>
            <w:r>
              <w:fldChar w:fldCharType="separate"/>
            </w:r>
            <w:r w:rsidR="005A01D3">
              <w:t>113</w:t>
            </w:r>
            <w:r>
              <w:fldChar w:fldCharType="end"/>
            </w:r>
          </w:hyperlink>
        </w:p>
        <w:p w14:paraId="52D6358C" w14:textId="2A53B357" w:rsidR="3676A3D1" w:rsidRDefault="3676A3D1" w:rsidP="3676A3D1">
          <w:pPr>
            <w:pStyle w:val="TOC1"/>
            <w:tabs>
              <w:tab w:val="right" w:leader="dot" w:pos="9360"/>
            </w:tabs>
            <w:rPr>
              <w:rStyle w:val="Hyperlink"/>
            </w:rPr>
          </w:pPr>
          <w:hyperlink w:anchor="_Toc1100342368">
            <w:r w:rsidRPr="3676A3D1">
              <w:rPr>
                <w:rStyle w:val="Hyperlink"/>
              </w:rPr>
              <w:t>Appendix 9 – Acknowledgement Form</w:t>
            </w:r>
            <w:r>
              <w:tab/>
            </w:r>
            <w:r>
              <w:fldChar w:fldCharType="begin"/>
            </w:r>
            <w:r>
              <w:instrText>PAGEREF _Toc1100342368 \h</w:instrText>
            </w:r>
            <w:r>
              <w:fldChar w:fldCharType="separate"/>
            </w:r>
            <w:r w:rsidR="005A01D3">
              <w:t>114</w:t>
            </w:r>
            <w:r>
              <w:fldChar w:fldCharType="end"/>
            </w:r>
          </w:hyperlink>
          <w:r>
            <w:fldChar w:fldCharType="end"/>
          </w:r>
        </w:p>
      </w:sdtContent>
    </w:sdt>
    <w:p w14:paraId="3FA67B67" w14:textId="57C93648" w:rsidR="002600D3" w:rsidRDefault="002600D3"/>
    <w:p w14:paraId="4638B653" w14:textId="692F4BE5" w:rsidR="006C1F76" w:rsidRPr="00473A1E" w:rsidRDefault="009922E2" w:rsidP="00584C84">
      <w:pPr>
        <w:rPr>
          <w:b/>
          <w:bCs/>
          <w:i/>
          <w:iCs/>
        </w:rPr>
        <w:sectPr w:rsidR="006C1F76" w:rsidRPr="00473A1E" w:rsidSect="009531BA">
          <w:headerReference w:type="default" r:id="rId15"/>
          <w:footerReference w:type="default" r:id="rId16"/>
          <w:headerReference w:type="first" r:id="rId17"/>
          <w:footerReference w:type="first" r:id="rId18"/>
          <w:pgSz w:w="12240" w:h="15840"/>
          <w:pgMar w:top="1440" w:right="1440" w:bottom="1440" w:left="1440" w:header="720" w:footer="720" w:gutter="0"/>
          <w:cols w:space="720"/>
          <w:docGrid w:linePitch="326"/>
        </w:sectPr>
      </w:pPr>
      <w:r w:rsidRPr="00473A1E">
        <w:rPr>
          <w:b/>
          <w:bCs/>
          <w:i/>
          <w:iCs/>
        </w:rPr>
        <w:t>*Please see the Bulletin for additional information.</w:t>
      </w:r>
    </w:p>
    <w:p w14:paraId="77C22549" w14:textId="0BEC6C72" w:rsidR="00584C84" w:rsidRPr="00584C84" w:rsidRDefault="00A4798D" w:rsidP="00C47B23">
      <w:pPr>
        <w:pStyle w:val="Heading1"/>
      </w:pPr>
      <w:bookmarkStart w:id="2" w:name="_Toc490489182"/>
      <w:bookmarkStart w:id="3" w:name="_Toc651108391"/>
      <w:bookmarkStart w:id="4" w:name="_Toc214061021"/>
      <w:bookmarkStart w:id="5" w:name="_Toc422147085"/>
      <w:bookmarkEnd w:id="0"/>
      <w:bookmarkEnd w:id="1"/>
      <w:r w:rsidRPr="0038263D">
        <w:lastRenderedPageBreak/>
        <w:t xml:space="preserve">Section 1:  </w:t>
      </w:r>
      <w:r w:rsidR="00182C3E" w:rsidRPr="0038263D">
        <w:t>ABOUT OUR COLLEGE</w:t>
      </w:r>
      <w:bookmarkStart w:id="6" w:name="_Toc490489183"/>
      <w:bookmarkEnd w:id="2"/>
      <w:bookmarkEnd w:id="3"/>
    </w:p>
    <w:p w14:paraId="6D11B255" w14:textId="169FE433" w:rsidR="00EF353A" w:rsidRPr="0038263D" w:rsidRDefault="00A4798D" w:rsidP="0038263D">
      <w:pPr>
        <w:pStyle w:val="Heading2"/>
      </w:pPr>
      <w:bookmarkStart w:id="7" w:name="_Toc578304513"/>
      <w:r w:rsidRPr="0038263D">
        <w:t>NH</w:t>
      </w:r>
      <w:r w:rsidR="006F33A6" w:rsidRPr="0038263D">
        <w:t xml:space="preserve">SC </w:t>
      </w:r>
      <w:r w:rsidRPr="0038263D">
        <w:t>Mission, Vision, and Values</w:t>
      </w:r>
      <w:bookmarkEnd w:id="6"/>
      <w:bookmarkEnd w:id="7"/>
    </w:p>
    <w:p w14:paraId="55FFC23A" w14:textId="74990FB3" w:rsidR="008A2A2C" w:rsidRPr="00584C84" w:rsidRDefault="008A2A2C" w:rsidP="00584C84">
      <w:pPr>
        <w:rPr>
          <w:b/>
          <w:bCs/>
        </w:rPr>
      </w:pPr>
      <w:r w:rsidRPr="00584C84">
        <w:rPr>
          <w:b/>
          <w:bCs/>
        </w:rPr>
        <w:t>Mission Statement</w:t>
      </w:r>
      <w:bookmarkEnd w:id="4"/>
      <w:bookmarkEnd w:id="5"/>
    </w:p>
    <w:p w14:paraId="3BE97957" w14:textId="25CC4506" w:rsidR="00264876" w:rsidRDefault="00264876" w:rsidP="00A76954">
      <w:pPr>
        <w:pStyle w:val="BodyText"/>
        <w:spacing w:after="0"/>
      </w:pPr>
      <w:bookmarkStart w:id="8" w:name="_Toc214061022"/>
      <w:bookmarkStart w:id="9" w:name="_Toc422147086"/>
      <w:r>
        <w:rPr>
          <w:color w:val="1C1C1C"/>
          <w:w w:val="110"/>
        </w:rPr>
        <w:t>A</w:t>
      </w:r>
      <w:r>
        <w:rPr>
          <w:color w:val="1C1C1C"/>
          <w:spacing w:val="-6"/>
          <w:w w:val="110"/>
        </w:rPr>
        <w:t xml:space="preserve"> </w:t>
      </w:r>
      <w:r>
        <w:rPr>
          <w:color w:val="1C1C1C"/>
          <w:w w:val="110"/>
        </w:rPr>
        <w:t>unique</w:t>
      </w:r>
      <w:r>
        <w:rPr>
          <w:color w:val="1C1C1C"/>
          <w:spacing w:val="3"/>
          <w:w w:val="110"/>
        </w:rPr>
        <w:t xml:space="preserve"> </w:t>
      </w:r>
      <w:r>
        <w:rPr>
          <w:color w:val="1C1C1C"/>
          <w:w w:val="110"/>
        </w:rPr>
        <w:t>educational</w:t>
      </w:r>
      <w:r>
        <w:rPr>
          <w:color w:val="1C1C1C"/>
          <w:spacing w:val="17"/>
          <w:w w:val="110"/>
        </w:rPr>
        <w:t xml:space="preserve"> </w:t>
      </w:r>
      <w:r>
        <w:rPr>
          <w:color w:val="1C1C1C"/>
          <w:w w:val="110"/>
        </w:rPr>
        <w:t>community</w:t>
      </w:r>
      <w:r>
        <w:rPr>
          <w:color w:val="1C1C1C"/>
          <w:spacing w:val="5"/>
          <w:w w:val="110"/>
        </w:rPr>
        <w:t xml:space="preserve"> </w:t>
      </w:r>
      <w:r>
        <w:rPr>
          <w:color w:val="1C1C1C"/>
          <w:w w:val="110"/>
        </w:rPr>
        <w:t>founded</w:t>
      </w:r>
      <w:r>
        <w:rPr>
          <w:color w:val="1C1C1C"/>
          <w:spacing w:val="13"/>
          <w:w w:val="110"/>
        </w:rPr>
        <w:t xml:space="preserve"> </w:t>
      </w:r>
      <w:r>
        <w:rPr>
          <w:color w:val="080808"/>
          <w:w w:val="110"/>
        </w:rPr>
        <w:t>i</w:t>
      </w:r>
      <w:r>
        <w:rPr>
          <w:color w:val="313131"/>
          <w:w w:val="110"/>
        </w:rPr>
        <w:t>n</w:t>
      </w:r>
      <w:r>
        <w:rPr>
          <w:color w:val="313131"/>
          <w:spacing w:val="3"/>
          <w:w w:val="110"/>
        </w:rPr>
        <w:t xml:space="preserve"> </w:t>
      </w:r>
      <w:r>
        <w:rPr>
          <w:color w:val="1C1C1C"/>
          <w:w w:val="110"/>
        </w:rPr>
        <w:t>culture</w:t>
      </w:r>
      <w:r>
        <w:rPr>
          <w:color w:val="1C1C1C"/>
          <w:spacing w:val="-4"/>
          <w:w w:val="110"/>
        </w:rPr>
        <w:t xml:space="preserve"> </w:t>
      </w:r>
      <w:r>
        <w:rPr>
          <w:color w:val="1C1C1C"/>
          <w:w w:val="110"/>
        </w:rPr>
        <w:t>and</w:t>
      </w:r>
      <w:r w:rsidR="10D0E3FF">
        <w:rPr>
          <w:color w:val="1C1C1C"/>
          <w:w w:val="110"/>
        </w:rPr>
        <w:t xml:space="preserve"> </w:t>
      </w:r>
      <w:r>
        <w:rPr>
          <w:color w:val="1C1C1C"/>
          <w:w w:val="110"/>
        </w:rPr>
        <w:t>spirituality</w:t>
      </w:r>
      <w:r>
        <w:rPr>
          <w:color w:val="1C1C1C"/>
          <w:spacing w:val="3"/>
          <w:w w:val="110"/>
        </w:rPr>
        <w:t xml:space="preserve"> </w:t>
      </w:r>
      <w:r>
        <w:rPr>
          <w:color w:val="1C1C1C"/>
          <w:w w:val="110"/>
        </w:rPr>
        <w:t>that</w:t>
      </w:r>
      <w:r>
        <w:rPr>
          <w:color w:val="1C1C1C"/>
          <w:spacing w:val="3"/>
          <w:w w:val="110"/>
        </w:rPr>
        <w:t xml:space="preserve"> </w:t>
      </w:r>
      <w:r>
        <w:rPr>
          <w:color w:val="1C1C1C"/>
          <w:w w:val="110"/>
        </w:rPr>
        <w:t xml:space="preserve">nurtures </w:t>
      </w:r>
      <w:r>
        <w:rPr>
          <w:color w:val="313131"/>
          <w:w w:val="110"/>
        </w:rPr>
        <w:t>ho</w:t>
      </w:r>
      <w:r>
        <w:rPr>
          <w:color w:val="080808"/>
          <w:w w:val="110"/>
        </w:rPr>
        <w:t>list</w:t>
      </w:r>
      <w:r>
        <w:rPr>
          <w:color w:val="313131"/>
          <w:w w:val="110"/>
        </w:rPr>
        <w:t>ic</w:t>
      </w:r>
      <w:r>
        <w:rPr>
          <w:color w:val="313131"/>
          <w:spacing w:val="-13"/>
          <w:w w:val="110"/>
        </w:rPr>
        <w:t xml:space="preserve"> </w:t>
      </w:r>
      <w:r>
        <w:rPr>
          <w:color w:val="313131"/>
          <w:w w:val="110"/>
        </w:rPr>
        <w:t>student</w:t>
      </w:r>
      <w:r>
        <w:rPr>
          <w:color w:val="313131"/>
          <w:spacing w:val="8"/>
          <w:w w:val="110"/>
        </w:rPr>
        <w:t xml:space="preserve"> </w:t>
      </w:r>
      <w:r>
        <w:rPr>
          <w:color w:val="1C1C1C"/>
          <w:w w:val="110"/>
        </w:rPr>
        <w:t>success</w:t>
      </w:r>
      <w:r>
        <w:rPr>
          <w:color w:val="4B4B4B"/>
          <w:w w:val="110"/>
        </w:rPr>
        <w:t>!</w:t>
      </w:r>
    </w:p>
    <w:p w14:paraId="768DA6CA" w14:textId="77777777" w:rsidR="00A76954" w:rsidRDefault="00A76954" w:rsidP="00584C84">
      <w:pPr>
        <w:rPr>
          <w:b/>
          <w:bCs/>
        </w:rPr>
      </w:pPr>
    </w:p>
    <w:p w14:paraId="3BC741F6" w14:textId="5E657D88" w:rsidR="008A2A2C" w:rsidRPr="00584C84" w:rsidRDefault="008A2A2C" w:rsidP="00584C84">
      <w:pPr>
        <w:rPr>
          <w:b/>
          <w:bCs/>
        </w:rPr>
      </w:pPr>
      <w:r w:rsidRPr="00584C84">
        <w:rPr>
          <w:b/>
          <w:bCs/>
        </w:rPr>
        <w:t>Vision</w:t>
      </w:r>
      <w:bookmarkEnd w:id="8"/>
      <w:bookmarkEnd w:id="9"/>
    </w:p>
    <w:p w14:paraId="7A3F3FEC" w14:textId="1C42B512" w:rsidR="00264876" w:rsidRDefault="00264876" w:rsidP="00A76954">
      <w:pPr>
        <w:pStyle w:val="BodyText"/>
        <w:spacing w:after="0"/>
      </w:pPr>
      <w:bookmarkStart w:id="10" w:name="_Toc214061023"/>
      <w:bookmarkStart w:id="11" w:name="_Toc422147087"/>
      <w:r>
        <w:rPr>
          <w:color w:val="080808"/>
          <w:w w:val="105"/>
        </w:rPr>
        <w:t>Integrates</w:t>
      </w:r>
      <w:r>
        <w:rPr>
          <w:color w:val="080808"/>
          <w:spacing w:val="12"/>
          <w:w w:val="105"/>
        </w:rPr>
        <w:t xml:space="preserve"> </w:t>
      </w:r>
      <w:r>
        <w:rPr>
          <w:color w:val="1C1C1C"/>
          <w:w w:val="105"/>
        </w:rPr>
        <w:t>dynamic,</w:t>
      </w:r>
      <w:r>
        <w:rPr>
          <w:color w:val="1C1C1C"/>
          <w:spacing w:val="-4"/>
          <w:w w:val="105"/>
        </w:rPr>
        <w:t xml:space="preserve"> </w:t>
      </w:r>
      <w:r>
        <w:rPr>
          <w:color w:val="1C1C1C"/>
          <w:w w:val="105"/>
        </w:rPr>
        <w:t>cultural</w:t>
      </w:r>
      <w:r>
        <w:rPr>
          <w:color w:val="1C1C1C"/>
          <w:spacing w:val="-5"/>
          <w:w w:val="105"/>
        </w:rPr>
        <w:t xml:space="preserve"> </w:t>
      </w:r>
      <w:r>
        <w:rPr>
          <w:color w:val="1C1C1C"/>
          <w:w w:val="105"/>
        </w:rPr>
        <w:t>principles</w:t>
      </w:r>
      <w:r>
        <w:rPr>
          <w:color w:val="1C1C1C"/>
          <w:spacing w:val="-2"/>
          <w:w w:val="105"/>
        </w:rPr>
        <w:t xml:space="preserve"> </w:t>
      </w:r>
      <w:r>
        <w:rPr>
          <w:color w:val="1C1C1C"/>
          <w:w w:val="105"/>
        </w:rPr>
        <w:t>to</w:t>
      </w:r>
      <w:r>
        <w:rPr>
          <w:color w:val="1C1C1C"/>
          <w:spacing w:val="13"/>
          <w:w w:val="105"/>
        </w:rPr>
        <w:t xml:space="preserve"> </w:t>
      </w:r>
      <w:r>
        <w:rPr>
          <w:color w:val="1C1C1C"/>
          <w:w w:val="105"/>
        </w:rPr>
        <w:t>honor</w:t>
      </w:r>
      <w:r w:rsidR="00B235EE">
        <w:rPr>
          <w:color w:val="1C1C1C"/>
          <w:w w:val="105"/>
        </w:rPr>
        <w:t xml:space="preserve"> </w:t>
      </w:r>
      <w:r>
        <w:rPr>
          <w:color w:val="1C1C1C"/>
          <w:w w:val="105"/>
        </w:rPr>
        <w:t>the past, for</w:t>
      </w:r>
      <w:r>
        <w:rPr>
          <w:color w:val="1C1C1C"/>
          <w:spacing w:val="1"/>
          <w:w w:val="105"/>
        </w:rPr>
        <w:t xml:space="preserve"> </w:t>
      </w:r>
      <w:r>
        <w:rPr>
          <w:color w:val="080808"/>
          <w:w w:val="105"/>
        </w:rPr>
        <w:t>those li</w:t>
      </w:r>
      <w:r>
        <w:rPr>
          <w:color w:val="313131"/>
          <w:w w:val="105"/>
        </w:rPr>
        <w:t xml:space="preserve">ving in </w:t>
      </w:r>
      <w:r>
        <w:rPr>
          <w:color w:val="1C1C1C"/>
          <w:w w:val="105"/>
        </w:rPr>
        <w:t>the present and</w:t>
      </w:r>
      <w:r>
        <w:rPr>
          <w:color w:val="1C1C1C"/>
          <w:spacing w:val="1"/>
          <w:w w:val="105"/>
        </w:rPr>
        <w:t xml:space="preserve"> </w:t>
      </w:r>
      <w:r>
        <w:rPr>
          <w:color w:val="1C1C1C"/>
          <w:w w:val="105"/>
        </w:rPr>
        <w:t>shaping</w:t>
      </w:r>
      <w:r>
        <w:rPr>
          <w:color w:val="1C1C1C"/>
          <w:spacing w:val="-17"/>
          <w:w w:val="105"/>
        </w:rPr>
        <w:t xml:space="preserve"> </w:t>
      </w:r>
      <w:r>
        <w:rPr>
          <w:color w:val="1C1C1C"/>
          <w:w w:val="105"/>
        </w:rPr>
        <w:t>the</w:t>
      </w:r>
      <w:r>
        <w:rPr>
          <w:color w:val="1C1C1C"/>
          <w:spacing w:val="-5"/>
          <w:w w:val="105"/>
        </w:rPr>
        <w:t xml:space="preserve"> </w:t>
      </w:r>
      <w:r>
        <w:rPr>
          <w:color w:val="1C1C1C"/>
          <w:w w:val="105"/>
        </w:rPr>
        <w:t>future</w:t>
      </w:r>
      <w:r>
        <w:rPr>
          <w:color w:val="4B4B4B"/>
          <w:w w:val="105"/>
        </w:rPr>
        <w:t>.</w:t>
      </w:r>
    </w:p>
    <w:p w14:paraId="68A8159E" w14:textId="77777777" w:rsidR="00A76954" w:rsidRDefault="00A76954" w:rsidP="00584C84">
      <w:pPr>
        <w:rPr>
          <w:b/>
          <w:bCs/>
        </w:rPr>
      </w:pPr>
    </w:p>
    <w:p w14:paraId="671C22A8" w14:textId="131E0D26" w:rsidR="008A2A2C" w:rsidRDefault="008A2A2C" w:rsidP="00584C84">
      <w:pPr>
        <w:rPr>
          <w:b/>
          <w:bCs/>
        </w:rPr>
      </w:pPr>
      <w:r w:rsidRPr="00584C84">
        <w:rPr>
          <w:b/>
          <w:bCs/>
        </w:rPr>
        <w:t>Values</w:t>
      </w:r>
      <w:bookmarkEnd w:id="10"/>
      <w:bookmarkEnd w:id="11"/>
    </w:p>
    <w:p w14:paraId="02EB173E" w14:textId="3033F8FE" w:rsidR="00A76954" w:rsidRPr="00A76954" w:rsidRDefault="00A76954" w:rsidP="00584C84">
      <w:r w:rsidRPr="00A76954">
        <w:t>Honesty---Respect---Responsibility---Tenacity---Curiosity---Innovation---Being a good relative</w:t>
      </w:r>
    </w:p>
    <w:p w14:paraId="01B02426" w14:textId="075D45B5" w:rsidR="00FA219C" w:rsidRPr="00556DF4" w:rsidRDefault="00FA219C" w:rsidP="0038263D">
      <w:pPr>
        <w:pStyle w:val="Heading2"/>
      </w:pPr>
      <w:bookmarkStart w:id="12" w:name="_Toc490489184"/>
      <w:bookmarkStart w:id="13" w:name="_Toc1398701518"/>
      <w:r w:rsidRPr="00556DF4">
        <w:t>W</w:t>
      </w:r>
      <w:r w:rsidR="007C093E" w:rsidRPr="00556DF4">
        <w:t xml:space="preserve">hat Our </w:t>
      </w:r>
      <w:r w:rsidR="00BF06F4" w:rsidRPr="00556DF4">
        <w:t xml:space="preserve">Traditional </w:t>
      </w:r>
      <w:r w:rsidR="007C093E" w:rsidRPr="00556DF4">
        <w:t>Logo Means</w:t>
      </w:r>
      <w:bookmarkEnd w:id="12"/>
      <w:bookmarkEnd w:id="13"/>
    </w:p>
    <w:p w14:paraId="5581A09A" w14:textId="230BC77F" w:rsidR="008A2A2C" w:rsidRPr="00FE25BD" w:rsidRDefault="001E38A5" w:rsidP="2DF3EEC5">
      <w:pPr>
        <w:pStyle w:val="ListParagraph"/>
        <w:numPr>
          <w:ilvl w:val="0"/>
          <w:numId w:val="0"/>
        </w:numPr>
        <w:ind w:left="720"/>
      </w:pPr>
      <w:r>
        <w:t xml:space="preserve">                                                   </w:t>
      </w:r>
      <w:r w:rsidR="5A74EF02">
        <w:drawing>
          <wp:inline distT="0" distB="0" distL="0" distR="0" wp14:anchorId="474C8F72" wp14:editId="7FFDC74A">
            <wp:extent cx="2372360" cy="1969770"/>
            <wp:effectExtent l="0" t="0" r="8890" b="0"/>
            <wp:docPr id="18" name="Picture 5" descr="NHSC_Logo 200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372360" cy="1969770"/>
                    </a:xfrm>
                    <a:prstGeom prst="rect">
                      <a:avLst/>
                    </a:prstGeom>
                  </pic:spPr>
                </pic:pic>
              </a:graphicData>
            </a:graphic>
          </wp:inline>
        </w:drawing>
      </w:r>
    </w:p>
    <w:p w14:paraId="5D6775FB" w14:textId="628D446B" w:rsidR="008A2A2C" w:rsidRPr="00FE25BD" w:rsidRDefault="008A2A2C" w:rsidP="00FE25BD">
      <w:pPr>
        <w:pStyle w:val="ListParagraph"/>
      </w:pPr>
      <w:r w:rsidRPr="00FE25BD">
        <w:t>Three ascending ravens, each representing one of the Three Affiliated Tribes, they are separate, yet share a common purpose</w:t>
      </w:r>
      <w:r w:rsidR="00BD4E7E" w:rsidRPr="00FE25BD">
        <w:t xml:space="preserve"> - </w:t>
      </w:r>
      <w:r w:rsidRPr="00FE25BD">
        <w:t xml:space="preserve">to build a life together on the </w:t>
      </w:r>
      <w:r w:rsidR="00B11995" w:rsidRPr="00FE25BD">
        <w:t>Nueta Hidatsa Sahnish</w:t>
      </w:r>
      <w:r w:rsidRPr="00FE25BD">
        <w:t xml:space="preserve"> Reservation.</w:t>
      </w:r>
    </w:p>
    <w:p w14:paraId="65261685" w14:textId="77777777" w:rsidR="008A2A2C" w:rsidRPr="00FE25BD" w:rsidRDefault="008A2A2C" w:rsidP="00FE25BD">
      <w:pPr>
        <w:pStyle w:val="ListParagraph"/>
      </w:pPr>
      <w:r w:rsidRPr="00FE25BD">
        <w:t>The logo speaks of both the future and the past</w:t>
      </w:r>
      <w:r w:rsidR="00BD4E7E" w:rsidRPr="00FE25BD">
        <w:t>; t</w:t>
      </w:r>
      <w:r w:rsidRPr="00FE25BD">
        <w:t>he traditional dwellings of old and the new modern buildings of today.</w:t>
      </w:r>
    </w:p>
    <w:p w14:paraId="013AD239" w14:textId="77777777" w:rsidR="00A93DC9" w:rsidRPr="00FE25BD" w:rsidRDefault="008A2A2C" w:rsidP="00FE25BD">
      <w:pPr>
        <w:pStyle w:val="ListParagraph"/>
      </w:pPr>
      <w:r w:rsidRPr="00FE25BD">
        <w:t>The Missouri River (now Lake Sakakawea) has always flowed in the lives of the Mandan, Hidatsa and Arikara people, strengthening the values, language and traditions.</w:t>
      </w:r>
      <w:bookmarkStart w:id="14" w:name="_Toc422147090"/>
      <w:bookmarkStart w:id="15" w:name="_Toc490489185"/>
    </w:p>
    <w:p w14:paraId="489F8962" w14:textId="4FD82D8C" w:rsidR="009968CA" w:rsidRDefault="000A25C4" w:rsidP="00584C84">
      <w:r w:rsidRPr="00556DF4">
        <w:t xml:space="preserve">                  </w:t>
      </w:r>
      <w:bookmarkEnd w:id="14"/>
      <w:bookmarkEnd w:id="15"/>
    </w:p>
    <w:p w14:paraId="6080A732" w14:textId="77777777" w:rsidR="00DA666C" w:rsidRDefault="00DA666C" w:rsidP="00584C84"/>
    <w:p w14:paraId="5E2CE391" w14:textId="77777777" w:rsidR="00C47B23" w:rsidRDefault="00C47B23" w:rsidP="00584C84"/>
    <w:p w14:paraId="0A5B6170" w14:textId="77777777" w:rsidR="00C47B23" w:rsidRDefault="00C47B23" w:rsidP="00584C84"/>
    <w:p w14:paraId="4F8FAF45" w14:textId="77777777" w:rsidR="00C47B23" w:rsidRDefault="00C47B23" w:rsidP="00584C84"/>
    <w:p w14:paraId="4FBDCFCF" w14:textId="77777777" w:rsidR="00DA666C" w:rsidRPr="00556DF4" w:rsidRDefault="00DA666C" w:rsidP="00584C84"/>
    <w:p w14:paraId="1EAB20E5" w14:textId="3CA0FC97" w:rsidR="00FE25BD" w:rsidRPr="0078038B" w:rsidRDefault="00FE25BD" w:rsidP="0038263D">
      <w:pPr>
        <w:pStyle w:val="Heading2"/>
        <w:rPr>
          <w:bCs/>
        </w:rPr>
      </w:pPr>
      <w:bookmarkStart w:id="16" w:name="_Toc140053955"/>
      <w:r w:rsidRPr="0078038B">
        <w:lastRenderedPageBreak/>
        <w:t>Official Communication with Students:</w:t>
      </w:r>
      <w:bookmarkEnd w:id="16"/>
    </w:p>
    <w:p w14:paraId="2619B60D" w14:textId="77777777" w:rsidR="00FE25BD" w:rsidRPr="0078038B" w:rsidRDefault="00FE25BD" w:rsidP="00FE25BD">
      <w:r w:rsidRPr="0078038B">
        <w:t>NHSC will use the student’s NHSC email address for all official communications, such as (but not limited to the following):</w:t>
      </w:r>
    </w:p>
    <w:p w14:paraId="4369E7CA" w14:textId="77777777" w:rsidR="00FE25BD" w:rsidRPr="0078038B" w:rsidRDefault="00FE25BD" w:rsidP="005C7D65">
      <w:pPr>
        <w:pStyle w:val="ListParagraph"/>
        <w:numPr>
          <w:ilvl w:val="0"/>
          <w:numId w:val="19"/>
        </w:numPr>
      </w:pPr>
      <w:r w:rsidRPr="0078038B">
        <w:t>financial aid awards and disbursements</w:t>
      </w:r>
    </w:p>
    <w:p w14:paraId="50EE0CC5" w14:textId="77777777" w:rsidR="00FE25BD" w:rsidRPr="0078038B" w:rsidRDefault="00FE25BD" w:rsidP="005C7D65">
      <w:pPr>
        <w:pStyle w:val="ListParagraph"/>
        <w:numPr>
          <w:ilvl w:val="0"/>
          <w:numId w:val="19"/>
        </w:numPr>
      </w:pPr>
      <w:r w:rsidRPr="0078038B">
        <w:t>academic advising</w:t>
      </w:r>
    </w:p>
    <w:p w14:paraId="576CB9FB" w14:textId="77777777" w:rsidR="00FE25BD" w:rsidRPr="0078038B" w:rsidRDefault="00FE25BD" w:rsidP="005C7D65">
      <w:pPr>
        <w:pStyle w:val="ListParagraph"/>
        <w:numPr>
          <w:ilvl w:val="0"/>
          <w:numId w:val="19"/>
        </w:numPr>
      </w:pPr>
      <w:r w:rsidRPr="0078038B">
        <w:t>academic standing</w:t>
      </w:r>
    </w:p>
    <w:p w14:paraId="0127B8EA" w14:textId="77777777" w:rsidR="00FE25BD" w:rsidRPr="0078038B" w:rsidRDefault="00FE25BD" w:rsidP="005C7D65">
      <w:pPr>
        <w:pStyle w:val="ListParagraph"/>
        <w:numPr>
          <w:ilvl w:val="0"/>
          <w:numId w:val="19"/>
        </w:numPr>
      </w:pPr>
      <w:r w:rsidRPr="0078038B">
        <w:t>billing</w:t>
      </w:r>
    </w:p>
    <w:p w14:paraId="6BED9D9B" w14:textId="2CD0C7E4" w:rsidR="00FE25BD" w:rsidRPr="0078038B" w:rsidRDefault="0F1F0A95" w:rsidP="005C7D65">
      <w:pPr>
        <w:pStyle w:val="ListParagraph"/>
        <w:numPr>
          <w:ilvl w:val="0"/>
          <w:numId w:val="19"/>
        </w:numPr>
      </w:pPr>
      <w:r>
        <w:t>r</w:t>
      </w:r>
      <w:r w:rsidR="00FE25BD">
        <w:t>egistration</w:t>
      </w:r>
    </w:p>
    <w:p w14:paraId="415D9514" w14:textId="0EF2D2D0" w:rsidR="42C0EAA5" w:rsidRDefault="42C0EAA5" w:rsidP="005C7D65">
      <w:pPr>
        <w:pStyle w:val="ListParagraph"/>
        <w:numPr>
          <w:ilvl w:val="0"/>
          <w:numId w:val="19"/>
        </w:numPr>
        <w:rPr>
          <w:color w:val="000000" w:themeColor="text1"/>
        </w:rPr>
      </w:pPr>
      <w:r w:rsidRPr="2DF3EEC5">
        <w:rPr>
          <w:color w:val="000000" w:themeColor="text1"/>
        </w:rPr>
        <w:t>r</w:t>
      </w:r>
      <w:r w:rsidR="567C21DC" w:rsidRPr="2DF3EEC5">
        <w:rPr>
          <w:color w:val="000000" w:themeColor="text1"/>
        </w:rPr>
        <w:t>etention module</w:t>
      </w:r>
    </w:p>
    <w:p w14:paraId="15C430C8" w14:textId="77777777" w:rsidR="00FE25BD" w:rsidRPr="0078038B" w:rsidRDefault="00FE25BD" w:rsidP="005C7D65">
      <w:pPr>
        <w:pStyle w:val="ListParagraph"/>
        <w:numPr>
          <w:ilvl w:val="0"/>
          <w:numId w:val="19"/>
        </w:numPr>
      </w:pPr>
      <w:r>
        <w:t>student conduct and discipline decisions</w:t>
      </w:r>
    </w:p>
    <w:p w14:paraId="22903636" w14:textId="77777777" w:rsidR="00FE25BD" w:rsidRDefault="00FE25BD" w:rsidP="005C7D65">
      <w:pPr>
        <w:pStyle w:val="ListParagraph"/>
        <w:numPr>
          <w:ilvl w:val="0"/>
          <w:numId w:val="19"/>
        </w:numPr>
      </w:pPr>
      <w:r>
        <w:t>student travel approvals</w:t>
      </w:r>
    </w:p>
    <w:p w14:paraId="117C6905" w14:textId="412B84F2" w:rsidR="00FE25BD" w:rsidRDefault="00FE25BD" w:rsidP="005C7D65">
      <w:pPr>
        <w:pStyle w:val="ListParagraph"/>
        <w:numPr>
          <w:ilvl w:val="0"/>
          <w:numId w:val="19"/>
        </w:numPr>
      </w:pPr>
      <w:r>
        <w:t>student organizations</w:t>
      </w:r>
    </w:p>
    <w:p w14:paraId="3D980ADC" w14:textId="77777777" w:rsidR="00FE25BD" w:rsidRPr="0078038B" w:rsidRDefault="00FE25BD" w:rsidP="00FE25BD">
      <w:pPr>
        <w:pStyle w:val="ListParagraph"/>
        <w:numPr>
          <w:ilvl w:val="0"/>
          <w:numId w:val="0"/>
        </w:numPr>
        <w:ind w:left="720"/>
      </w:pPr>
    </w:p>
    <w:p w14:paraId="6CD5AF84" w14:textId="408B97DE" w:rsidR="00FE25BD" w:rsidRDefault="00FE25BD" w:rsidP="00FE25BD">
      <w:r w:rsidRPr="0078038B">
        <w:t>Every attempt will be made to contact students, using their NHSC email address.  It is the student’s responsibility to check NHSC email often and provide phone number, address, and personal information updates to the registrar’s office</w:t>
      </w:r>
      <w:r w:rsidR="0098020B">
        <w:t xml:space="preserve"> (Registrar@nhsc.edu).</w:t>
      </w:r>
    </w:p>
    <w:p w14:paraId="334BCE93" w14:textId="2153BACB" w:rsidR="00C911EE" w:rsidRPr="00556DF4" w:rsidRDefault="00C911EE" w:rsidP="0038263D">
      <w:pPr>
        <w:pStyle w:val="Heading2"/>
      </w:pPr>
      <w:bookmarkStart w:id="17" w:name="_Toc260134102"/>
      <w:r w:rsidRPr="00556DF4">
        <w:t>Accreditation/Program Eligibility Requirements</w:t>
      </w:r>
      <w:bookmarkEnd w:id="17"/>
    </w:p>
    <w:p w14:paraId="3F602CDF" w14:textId="6E3B4E75" w:rsidR="00DA666C" w:rsidRPr="00556DF4" w:rsidRDefault="00E83BB9" w:rsidP="00C911EE">
      <w:pPr>
        <w:rPr>
          <w:rFonts w:eastAsiaTheme="minorEastAsia"/>
        </w:rPr>
      </w:pPr>
      <w:r>
        <w:rPr>
          <w:rFonts w:eastAsiaTheme="minorHAnsi"/>
        </w:rPr>
        <w:t>NHS</w:t>
      </w:r>
      <w:r w:rsidR="00C911EE" w:rsidRPr="00556DF4">
        <w:rPr>
          <w:rFonts w:eastAsiaTheme="minorHAnsi"/>
        </w:rPr>
        <w:t xml:space="preserve"> College was granted accreditation on February 12, 1988, by the Higher Learning Commission (HLC).  On February 20, 2018, the HLC </w:t>
      </w:r>
      <w:r w:rsidR="00C911EE" w:rsidRPr="00556DF4">
        <w:rPr>
          <w:rFonts w:eastAsiaTheme="minorHAnsi"/>
          <w:shd w:val="clear" w:color="auto" w:fill="FFFFFF"/>
        </w:rPr>
        <w:t xml:space="preserve">reaffirmed NHSC’s accreditation, requiring a monitoring report </w:t>
      </w:r>
      <w:r w:rsidR="00A2664E">
        <w:rPr>
          <w:rFonts w:eastAsiaTheme="minorHAnsi"/>
          <w:shd w:val="clear" w:color="auto" w:fill="FFFFFF"/>
        </w:rPr>
        <w:t>in Fall 2023</w:t>
      </w:r>
      <w:r w:rsidR="00C911EE" w:rsidRPr="00556DF4">
        <w:rPr>
          <w:rFonts w:eastAsiaTheme="minorHAnsi"/>
          <w:shd w:val="clear" w:color="auto" w:fill="FFFFFF"/>
        </w:rPr>
        <w:t xml:space="preserve"> and </w:t>
      </w:r>
      <w:r w:rsidR="00C911EE" w:rsidRPr="00556DF4">
        <w:rPr>
          <w:rFonts w:eastAsiaTheme="minorHAnsi"/>
        </w:rPr>
        <w:t>with the next Reaffirmation of Accreditation in 2027-28.</w:t>
      </w:r>
    </w:p>
    <w:p w14:paraId="4127BCDC" w14:textId="73D8AADB" w:rsidR="00FE25BD" w:rsidRDefault="00FE25BD" w:rsidP="0C5EECE6">
      <w:pPr>
        <w:pStyle w:val="Heading2"/>
        <w:spacing w:after="200"/>
      </w:pPr>
      <w:bookmarkStart w:id="18" w:name="_Toc281728928"/>
      <w:r>
        <w:t>F</w:t>
      </w:r>
      <w:r w:rsidR="0038263D">
        <w:t>all</w:t>
      </w:r>
      <w:r>
        <w:t xml:space="preserve"> 202</w:t>
      </w:r>
      <w:r w:rsidR="0098020B">
        <w:t>5</w:t>
      </w:r>
      <w:r w:rsidR="1FFE4CB0">
        <w:t>-202</w:t>
      </w:r>
      <w:r w:rsidR="0098020B">
        <w:t>6</w:t>
      </w:r>
      <w:r>
        <w:t xml:space="preserve"> Academic Calendar</w:t>
      </w:r>
      <w:bookmarkEnd w:id="18"/>
    </w:p>
    <w:p w14:paraId="5351F20C" w14:textId="27D80AD1" w:rsidR="002C6A8C" w:rsidRDefault="22E30B9A" w:rsidP="25ACFEFF">
      <w:r w:rsidRPr="25ACFEFF">
        <w:rPr>
          <w:rFonts w:ascii="Times New Roman" w:hAnsi="Times New Roman" w:cs="Times New Roman"/>
          <w:b/>
          <w:bCs/>
        </w:rPr>
        <w:t>July 18</w:t>
      </w:r>
      <w:r w:rsidR="0068BA6F">
        <w:tab/>
      </w:r>
      <w:r w:rsidR="0068BA6F">
        <w:tab/>
      </w:r>
      <w:r w:rsidR="0068BA6F">
        <w:tab/>
      </w:r>
      <w:r w:rsidR="0068BA6F">
        <w:tab/>
      </w:r>
      <w:r w:rsidRPr="25ACFEFF">
        <w:rPr>
          <w:rFonts w:ascii="Times New Roman" w:hAnsi="Times New Roman" w:cs="Times New Roman"/>
          <w:b/>
          <w:bCs/>
        </w:rPr>
        <w:t>Last Day to Apply for Fall Admissions</w:t>
      </w:r>
    </w:p>
    <w:p w14:paraId="3D56EAC2" w14:textId="2C5C32FC" w:rsidR="002C6A8C" w:rsidRDefault="22E30B9A" w:rsidP="25ACFEFF">
      <w:r w:rsidRPr="25ACFEFF">
        <w:rPr>
          <w:rFonts w:ascii="Times New Roman" w:hAnsi="Times New Roman" w:cs="Times New Roman"/>
          <w:b/>
          <w:bCs/>
        </w:rPr>
        <w:t>July 28</w:t>
      </w:r>
      <w:r w:rsidR="0068BA6F">
        <w:tab/>
      </w:r>
      <w:r w:rsidR="0068BA6F">
        <w:tab/>
      </w:r>
      <w:r w:rsidR="0068BA6F">
        <w:tab/>
      </w:r>
      <w:r w:rsidR="0068BA6F">
        <w:tab/>
      </w:r>
      <w:r w:rsidRPr="25ACFEFF">
        <w:rPr>
          <w:rFonts w:ascii="Times New Roman" w:hAnsi="Times New Roman" w:cs="Times New Roman"/>
          <w:b/>
          <w:bCs/>
        </w:rPr>
        <w:t>Document Deadline for Fall 2025</w:t>
      </w:r>
    </w:p>
    <w:p w14:paraId="0FAF625C" w14:textId="16003921" w:rsidR="002C6A8C" w:rsidRDefault="22E30B9A" w:rsidP="25ACFEFF">
      <w:r w:rsidRPr="25ACFEFF">
        <w:rPr>
          <w:rFonts w:ascii="Times New Roman" w:hAnsi="Times New Roman" w:cs="Times New Roman"/>
          <w:b/>
          <w:bCs/>
        </w:rPr>
        <w:t>August 5-7</w:t>
      </w:r>
      <w:r w:rsidR="0068BA6F">
        <w:tab/>
      </w:r>
      <w:r w:rsidR="0068BA6F">
        <w:tab/>
      </w:r>
      <w:r w:rsidR="0068BA6F">
        <w:tab/>
      </w:r>
      <w:r w:rsidRPr="25ACFEFF">
        <w:rPr>
          <w:rFonts w:ascii="Times New Roman" w:hAnsi="Times New Roman" w:cs="Times New Roman"/>
          <w:b/>
          <w:bCs/>
        </w:rPr>
        <w:t>Onsite Registration for Fall Classes, TW 9-6pm R 9-3pm</w:t>
      </w:r>
    </w:p>
    <w:p w14:paraId="13F3EA4F" w14:textId="2C7299FB" w:rsidR="002C6A8C" w:rsidRDefault="22E30B9A" w:rsidP="25ACFEFF">
      <w:r w:rsidRPr="25ACFEFF">
        <w:rPr>
          <w:rFonts w:ascii="Times New Roman" w:hAnsi="Times New Roman" w:cs="Times New Roman"/>
        </w:rPr>
        <w:t>August 13</w:t>
      </w:r>
      <w:r w:rsidR="0068BA6F">
        <w:tab/>
      </w:r>
      <w:r w:rsidR="0068BA6F">
        <w:tab/>
      </w:r>
      <w:r w:rsidR="0068BA6F">
        <w:tab/>
      </w:r>
      <w:r w:rsidRPr="25ACFEFF">
        <w:rPr>
          <w:rFonts w:ascii="Times New Roman" w:hAnsi="Times New Roman" w:cs="Times New Roman"/>
        </w:rPr>
        <w:t>Student Orientation (in-person) (10am-3pm)</w:t>
      </w:r>
    </w:p>
    <w:p w14:paraId="7EC6E0D0" w14:textId="6ACFFF9F" w:rsidR="002C6A8C" w:rsidRDefault="22E30B9A" w:rsidP="25ACFEFF">
      <w:r w:rsidRPr="25ACFEFF">
        <w:rPr>
          <w:rFonts w:ascii="Times New Roman" w:hAnsi="Times New Roman" w:cs="Times New Roman"/>
        </w:rPr>
        <w:t>August 15</w:t>
      </w:r>
      <w:r w:rsidR="0068BA6F">
        <w:tab/>
      </w:r>
      <w:r w:rsidR="0068BA6F">
        <w:tab/>
      </w:r>
      <w:r w:rsidR="0068BA6F">
        <w:tab/>
      </w:r>
      <w:r w:rsidRPr="25ACFEFF">
        <w:rPr>
          <w:rFonts w:ascii="Times New Roman" w:hAnsi="Times New Roman" w:cs="Times New Roman"/>
        </w:rPr>
        <w:t>Virtual Orientation - completion deadline.</w:t>
      </w:r>
    </w:p>
    <w:p w14:paraId="7D197565" w14:textId="5A0505FC" w:rsidR="002C6A8C" w:rsidRDefault="22E30B9A" w:rsidP="25ACFEFF">
      <w:pPr>
        <w:jc w:val="left"/>
      </w:pPr>
      <w:r w:rsidRPr="25ACFEFF">
        <w:rPr>
          <w:rFonts w:ascii="Times New Roman" w:hAnsi="Times New Roman" w:cs="Times New Roman"/>
        </w:rPr>
        <w:t>August 20</w:t>
      </w:r>
      <w:r w:rsidR="0068BA6F">
        <w:tab/>
      </w:r>
      <w:r w:rsidR="0068BA6F">
        <w:tab/>
      </w:r>
      <w:r w:rsidR="0068BA6F">
        <w:tab/>
      </w:r>
      <w:r w:rsidRPr="25ACFEFF">
        <w:rPr>
          <w:rFonts w:ascii="Times New Roman" w:hAnsi="Times New Roman" w:cs="Times New Roman"/>
        </w:rPr>
        <w:t>Last day to register for new students.</w:t>
      </w:r>
    </w:p>
    <w:p w14:paraId="11620620" w14:textId="38F4353C" w:rsidR="002C6A8C" w:rsidRDefault="22E30B9A" w:rsidP="25ACFEFF">
      <w:pPr>
        <w:jc w:val="left"/>
      </w:pPr>
      <w:r w:rsidRPr="25ACFEFF">
        <w:rPr>
          <w:rFonts w:ascii="Times New Roman" w:hAnsi="Times New Roman" w:cs="Times New Roman"/>
          <w:b/>
          <w:bCs/>
        </w:rPr>
        <w:t>August 21-22</w:t>
      </w:r>
      <w:r w:rsidR="0068BA6F">
        <w:tab/>
      </w:r>
      <w:r w:rsidR="0068BA6F">
        <w:tab/>
      </w:r>
      <w:r w:rsidRPr="25ACFEFF">
        <w:rPr>
          <w:rFonts w:ascii="Times New Roman" w:hAnsi="Times New Roman" w:cs="Times New Roman"/>
          <w:b/>
          <w:bCs/>
        </w:rPr>
        <w:t>PSY 100 New Students 9:00 am to 5 pm</w:t>
      </w:r>
    </w:p>
    <w:p w14:paraId="7FD01932" w14:textId="562247BF" w:rsidR="002C6A8C" w:rsidRDefault="22E30B9A" w:rsidP="25ACFEFF">
      <w:pPr>
        <w:jc w:val="left"/>
      </w:pPr>
      <w:r w:rsidRPr="25ACFEFF">
        <w:rPr>
          <w:rFonts w:ascii="Times New Roman" w:hAnsi="Times New Roman" w:cs="Times New Roman"/>
        </w:rPr>
        <w:t>August 22</w:t>
      </w:r>
      <w:r w:rsidR="0068BA6F">
        <w:tab/>
      </w:r>
      <w:r w:rsidR="0068BA6F">
        <w:tab/>
      </w:r>
      <w:r w:rsidR="0068BA6F">
        <w:tab/>
      </w:r>
      <w:r w:rsidRPr="25ACFEFF">
        <w:rPr>
          <w:rFonts w:ascii="Times New Roman" w:hAnsi="Times New Roman" w:cs="Times New Roman"/>
        </w:rPr>
        <w:t>Last day to register for returning students.</w:t>
      </w:r>
    </w:p>
    <w:p w14:paraId="2C5218DF" w14:textId="5A3687D6" w:rsidR="002C6A8C" w:rsidRDefault="22E30B9A" w:rsidP="25ACFEFF">
      <w:pPr>
        <w:jc w:val="left"/>
      </w:pPr>
      <w:r w:rsidRPr="25ACFEFF">
        <w:rPr>
          <w:rFonts w:ascii="Times New Roman" w:hAnsi="Times New Roman" w:cs="Times New Roman"/>
        </w:rPr>
        <w:t>August 25-28           Welcome Week</w:t>
      </w:r>
    </w:p>
    <w:p w14:paraId="5E016CEA" w14:textId="58EE310B" w:rsidR="002C6A8C" w:rsidRDefault="22E30B9A" w:rsidP="25ACFEFF">
      <w:pPr>
        <w:jc w:val="left"/>
      </w:pPr>
      <w:r w:rsidRPr="25ACFEFF">
        <w:rPr>
          <w:rFonts w:ascii="Times New Roman" w:hAnsi="Times New Roman" w:cs="Times New Roman"/>
        </w:rPr>
        <w:t>August 25</w:t>
      </w:r>
      <w:r w:rsidR="0068BA6F">
        <w:tab/>
      </w:r>
      <w:r w:rsidR="0068BA6F">
        <w:tab/>
      </w:r>
      <w:r w:rsidR="0068BA6F">
        <w:tab/>
      </w:r>
      <w:r w:rsidRPr="25ACFEFF">
        <w:rPr>
          <w:rFonts w:ascii="Times New Roman" w:hAnsi="Times New Roman" w:cs="Times New Roman"/>
        </w:rPr>
        <w:t>First Full Day of class</w:t>
      </w:r>
    </w:p>
    <w:p w14:paraId="207F9E51" w14:textId="7D54DD57" w:rsidR="002C6A8C" w:rsidRDefault="22E30B9A" w:rsidP="25ACFEFF">
      <w:pPr>
        <w:jc w:val="left"/>
      </w:pPr>
      <w:r w:rsidRPr="25ACFEFF">
        <w:rPr>
          <w:rFonts w:ascii="Times New Roman" w:hAnsi="Times New Roman" w:cs="Times New Roman"/>
        </w:rPr>
        <w:t>September 1</w:t>
      </w:r>
      <w:r w:rsidR="0068BA6F">
        <w:tab/>
      </w:r>
      <w:r w:rsidR="0068BA6F">
        <w:tab/>
      </w:r>
      <w:r w:rsidRPr="25ACFEFF">
        <w:rPr>
          <w:rFonts w:ascii="Times New Roman" w:hAnsi="Times New Roman" w:cs="Times New Roman"/>
        </w:rPr>
        <w:t>Labor Day-Holiday (No Classes)</w:t>
      </w:r>
    </w:p>
    <w:p w14:paraId="0087200E" w14:textId="02B0961B" w:rsidR="002C6A8C" w:rsidRDefault="22E30B9A" w:rsidP="25ACFEFF">
      <w:pPr>
        <w:jc w:val="left"/>
      </w:pPr>
      <w:r w:rsidRPr="25ACFEFF">
        <w:rPr>
          <w:rFonts w:ascii="Times New Roman" w:hAnsi="Times New Roman" w:cs="Times New Roman"/>
        </w:rPr>
        <w:t>September 12</w:t>
      </w:r>
      <w:r w:rsidR="0068BA6F">
        <w:tab/>
      </w:r>
      <w:r w:rsidR="0068BA6F">
        <w:tab/>
      </w:r>
      <w:r w:rsidRPr="25ACFEFF">
        <w:rPr>
          <w:rFonts w:ascii="Times New Roman" w:hAnsi="Times New Roman" w:cs="Times New Roman"/>
        </w:rPr>
        <w:t xml:space="preserve">Last day to Order Fall books. </w:t>
      </w:r>
    </w:p>
    <w:p w14:paraId="60AE467A" w14:textId="7A4EDAF7" w:rsidR="002C6A8C" w:rsidRDefault="22E30B9A" w:rsidP="25ACFEFF">
      <w:pPr>
        <w:jc w:val="left"/>
      </w:pPr>
      <w:r w:rsidRPr="25ACFEFF">
        <w:rPr>
          <w:rFonts w:ascii="Times New Roman" w:hAnsi="Times New Roman" w:cs="Times New Roman"/>
          <w:b/>
          <w:bCs/>
          <w:color w:val="000000" w:themeColor="text1"/>
        </w:rPr>
        <w:t>September 12</w:t>
      </w:r>
      <w:r w:rsidR="0068BA6F">
        <w:tab/>
      </w:r>
      <w:r w:rsidR="0068BA6F">
        <w:tab/>
      </w:r>
      <w:r w:rsidRPr="25ACFEFF">
        <w:rPr>
          <w:rFonts w:ascii="Times New Roman" w:hAnsi="Times New Roman" w:cs="Times New Roman"/>
          <w:b/>
          <w:bCs/>
          <w:color w:val="000000" w:themeColor="text1"/>
        </w:rPr>
        <w:t>Last day to add/drop without record (</w:t>
      </w:r>
      <w:r w:rsidRPr="25ACFEFF">
        <w:rPr>
          <w:rFonts w:ascii="Times New Roman" w:hAnsi="Times New Roman" w:cs="Times New Roman"/>
          <w:b/>
          <w:bCs/>
          <w:color w:val="000000" w:themeColor="text1"/>
          <w:u w:val="single"/>
        </w:rPr>
        <w:t>Census Date</w:t>
      </w:r>
      <w:r w:rsidRPr="25ACFEFF">
        <w:rPr>
          <w:rFonts w:ascii="Times New Roman" w:hAnsi="Times New Roman" w:cs="Times New Roman"/>
          <w:b/>
          <w:bCs/>
          <w:color w:val="000000" w:themeColor="text1"/>
        </w:rPr>
        <w:t>)100% refund* 5pm</w:t>
      </w:r>
    </w:p>
    <w:p w14:paraId="673D7F61" w14:textId="14EA11D0" w:rsidR="002C6A8C" w:rsidRDefault="22E30B9A" w:rsidP="25ACFEFF">
      <w:pPr>
        <w:jc w:val="left"/>
      </w:pPr>
      <w:r w:rsidRPr="25ACFEFF">
        <w:rPr>
          <w:rFonts w:ascii="Times New Roman" w:hAnsi="Times New Roman" w:cs="Times New Roman"/>
          <w:b/>
          <w:bCs/>
          <w:color w:val="000000" w:themeColor="text1"/>
        </w:rPr>
        <w:t>September 12</w:t>
      </w:r>
      <w:r w:rsidR="0068BA6F">
        <w:tab/>
      </w:r>
      <w:r w:rsidR="0068BA6F">
        <w:tab/>
      </w:r>
      <w:r w:rsidRPr="25ACFEFF">
        <w:rPr>
          <w:rFonts w:ascii="Times New Roman" w:hAnsi="Times New Roman" w:cs="Times New Roman"/>
          <w:b/>
          <w:bCs/>
          <w:color w:val="000000" w:themeColor="text1"/>
        </w:rPr>
        <w:t>Last day to change degree programs (</w:t>
      </w:r>
      <w:r w:rsidRPr="25ACFEFF">
        <w:rPr>
          <w:rFonts w:ascii="Times New Roman" w:hAnsi="Times New Roman" w:cs="Times New Roman"/>
          <w:b/>
          <w:bCs/>
          <w:color w:val="000000" w:themeColor="text1"/>
          <w:u w:val="single"/>
        </w:rPr>
        <w:t>Census Date</w:t>
      </w:r>
      <w:r w:rsidRPr="25ACFEFF">
        <w:rPr>
          <w:rFonts w:ascii="Times New Roman" w:hAnsi="Times New Roman" w:cs="Times New Roman"/>
          <w:b/>
          <w:bCs/>
          <w:color w:val="000000" w:themeColor="text1"/>
        </w:rPr>
        <w:t>) 5pm.</w:t>
      </w:r>
    </w:p>
    <w:p w14:paraId="262E1EC9" w14:textId="10D3DF6B" w:rsidR="002C6A8C" w:rsidRDefault="22E30B9A" w:rsidP="25ACFEFF">
      <w:pPr>
        <w:jc w:val="left"/>
      </w:pPr>
      <w:r w:rsidRPr="25ACFEFF">
        <w:rPr>
          <w:rFonts w:ascii="Times New Roman" w:hAnsi="Times New Roman" w:cs="Times New Roman"/>
        </w:rPr>
        <w:t>September 19</w:t>
      </w:r>
      <w:r w:rsidR="0068BA6F">
        <w:tab/>
      </w:r>
      <w:r w:rsidR="0068BA6F">
        <w:tab/>
      </w:r>
      <w:r w:rsidRPr="25ACFEFF">
        <w:rPr>
          <w:rFonts w:ascii="Times New Roman" w:hAnsi="Times New Roman" w:cs="Times New Roman"/>
        </w:rPr>
        <w:t>Fall Graduation Applications due to Registrar</w:t>
      </w:r>
    </w:p>
    <w:p w14:paraId="4F690DBA" w14:textId="009E4E21" w:rsidR="002C6A8C" w:rsidRDefault="22E30B9A" w:rsidP="25ACFEFF">
      <w:pPr>
        <w:jc w:val="left"/>
      </w:pPr>
      <w:r w:rsidRPr="25ACFEFF">
        <w:rPr>
          <w:rFonts w:ascii="Times New Roman" w:hAnsi="Times New Roman" w:cs="Times New Roman"/>
        </w:rPr>
        <w:t>September 26</w:t>
      </w:r>
      <w:r w:rsidR="0068BA6F">
        <w:tab/>
      </w:r>
      <w:r w:rsidR="0068BA6F">
        <w:tab/>
      </w:r>
      <w:r w:rsidRPr="25ACFEFF">
        <w:rPr>
          <w:rFonts w:ascii="Times New Roman" w:hAnsi="Times New Roman" w:cs="Times New Roman"/>
        </w:rPr>
        <w:t>Spring &amp; Summer class schedule due to Registrar</w:t>
      </w:r>
    </w:p>
    <w:p w14:paraId="343A0B34" w14:textId="2158C21D" w:rsidR="002C6A8C" w:rsidRDefault="22E30B9A" w:rsidP="25ACFEFF">
      <w:pPr>
        <w:jc w:val="left"/>
      </w:pPr>
      <w:r w:rsidRPr="25ACFEFF">
        <w:rPr>
          <w:rFonts w:ascii="Times New Roman" w:hAnsi="Times New Roman" w:cs="Times New Roman"/>
        </w:rPr>
        <w:t>October 1</w:t>
      </w:r>
      <w:r w:rsidR="0068BA6F">
        <w:tab/>
      </w:r>
      <w:r w:rsidR="0068BA6F">
        <w:tab/>
      </w:r>
      <w:r w:rsidR="0068BA6F">
        <w:tab/>
      </w:r>
      <w:r w:rsidRPr="25ACFEFF">
        <w:rPr>
          <w:rFonts w:ascii="Times New Roman" w:hAnsi="Times New Roman" w:cs="Times New Roman"/>
        </w:rPr>
        <w:t>FAFSA Application opens for 2026-2027</w:t>
      </w:r>
    </w:p>
    <w:p w14:paraId="66CA6B7A" w14:textId="2579E302" w:rsidR="002C6A8C" w:rsidRDefault="22E30B9A" w:rsidP="25ACFEFF">
      <w:pPr>
        <w:jc w:val="left"/>
      </w:pPr>
      <w:r w:rsidRPr="25ACFEFF">
        <w:rPr>
          <w:rFonts w:ascii="Times New Roman" w:hAnsi="Times New Roman" w:cs="Times New Roman"/>
        </w:rPr>
        <w:t>October 3</w:t>
      </w:r>
      <w:r w:rsidR="0068BA6F">
        <w:tab/>
      </w:r>
      <w:r w:rsidR="0068BA6F">
        <w:tab/>
      </w:r>
      <w:r w:rsidR="0068BA6F">
        <w:tab/>
      </w:r>
      <w:r w:rsidRPr="25ACFEFF">
        <w:rPr>
          <w:rFonts w:ascii="Times New Roman" w:hAnsi="Times New Roman" w:cs="Times New Roman"/>
        </w:rPr>
        <w:t>Incomplete for spring session due</w:t>
      </w:r>
    </w:p>
    <w:p w14:paraId="55326DFF" w14:textId="4E110022" w:rsidR="002C6A8C" w:rsidRDefault="22E30B9A" w:rsidP="25ACFEFF">
      <w:pPr>
        <w:jc w:val="left"/>
      </w:pPr>
      <w:r w:rsidRPr="25ACFEFF">
        <w:rPr>
          <w:rFonts w:ascii="Times New Roman" w:hAnsi="Times New Roman" w:cs="Times New Roman"/>
        </w:rPr>
        <w:t>October 13</w:t>
      </w:r>
      <w:r w:rsidR="0068BA6F">
        <w:tab/>
      </w:r>
      <w:r w:rsidR="0068BA6F">
        <w:tab/>
      </w:r>
      <w:r w:rsidR="0068BA6F">
        <w:tab/>
      </w:r>
      <w:r w:rsidRPr="25ACFEFF">
        <w:rPr>
          <w:rFonts w:ascii="Times New Roman" w:hAnsi="Times New Roman" w:cs="Times New Roman"/>
        </w:rPr>
        <w:t>First Nations Day-Holiday (No Classes)</w:t>
      </w:r>
    </w:p>
    <w:p w14:paraId="4AF772BD" w14:textId="042B7D86" w:rsidR="002C6A8C" w:rsidRDefault="22E30B9A" w:rsidP="25ACFEFF">
      <w:pPr>
        <w:jc w:val="left"/>
      </w:pPr>
      <w:r w:rsidRPr="25ACFEFF">
        <w:rPr>
          <w:rFonts w:ascii="Times New Roman" w:hAnsi="Times New Roman" w:cs="Times New Roman"/>
        </w:rPr>
        <w:t>October 13-17</w:t>
      </w:r>
      <w:r w:rsidR="0068BA6F">
        <w:tab/>
      </w:r>
      <w:r w:rsidR="0068BA6F">
        <w:tab/>
      </w:r>
      <w:r w:rsidRPr="25ACFEFF">
        <w:rPr>
          <w:rFonts w:ascii="Times New Roman" w:hAnsi="Times New Roman" w:cs="Times New Roman"/>
        </w:rPr>
        <w:t>Midterm Week</w:t>
      </w:r>
    </w:p>
    <w:p w14:paraId="38735EAC" w14:textId="484EF7C0" w:rsidR="002C6A8C" w:rsidRDefault="22E30B9A" w:rsidP="25ACFEFF">
      <w:pPr>
        <w:jc w:val="left"/>
      </w:pPr>
      <w:r w:rsidRPr="25ACFEFF">
        <w:rPr>
          <w:rFonts w:ascii="Times New Roman" w:hAnsi="Times New Roman" w:cs="Times New Roman"/>
        </w:rPr>
        <w:lastRenderedPageBreak/>
        <w:t>October 17</w:t>
      </w:r>
      <w:r w:rsidR="0068BA6F">
        <w:tab/>
      </w:r>
      <w:r w:rsidR="0068BA6F">
        <w:tab/>
      </w:r>
      <w:r w:rsidR="0068BA6F">
        <w:tab/>
      </w:r>
      <w:r w:rsidRPr="25ACFEFF">
        <w:rPr>
          <w:rFonts w:ascii="Times New Roman" w:hAnsi="Times New Roman" w:cs="Times New Roman"/>
        </w:rPr>
        <w:t>Midterm grades are due by 12:00 pm</w:t>
      </w:r>
    </w:p>
    <w:p w14:paraId="26B46D34" w14:textId="6A96C48A" w:rsidR="002C6A8C" w:rsidRDefault="22E30B9A" w:rsidP="25ACFEFF">
      <w:pPr>
        <w:jc w:val="left"/>
      </w:pPr>
      <w:r w:rsidRPr="25ACFEFF">
        <w:rPr>
          <w:rFonts w:ascii="Times New Roman" w:hAnsi="Times New Roman" w:cs="Times New Roman"/>
          <w:b/>
          <w:bCs/>
        </w:rPr>
        <w:t>October 20</w:t>
      </w:r>
      <w:r w:rsidR="0068BA6F">
        <w:tab/>
      </w:r>
      <w:r w:rsidR="0068BA6F">
        <w:tab/>
      </w:r>
      <w:r w:rsidR="0068BA6F">
        <w:tab/>
      </w:r>
      <w:r w:rsidRPr="25ACFEFF">
        <w:rPr>
          <w:rFonts w:ascii="Times New Roman" w:hAnsi="Times New Roman" w:cs="Times New Roman"/>
          <w:b/>
          <w:bCs/>
        </w:rPr>
        <w:t>Online Registration for spring starts 2025-2026 (Current students)</w:t>
      </w:r>
    </w:p>
    <w:p w14:paraId="2E38761B" w14:textId="63CCCCC5" w:rsidR="002C6A8C" w:rsidRDefault="22E30B9A" w:rsidP="25ACFEFF">
      <w:pPr>
        <w:jc w:val="left"/>
      </w:pPr>
      <w:r w:rsidRPr="25ACFEFF">
        <w:rPr>
          <w:rFonts w:ascii="Times New Roman" w:hAnsi="Times New Roman" w:cs="Times New Roman"/>
        </w:rPr>
        <w:t>November 14</w:t>
      </w:r>
      <w:r w:rsidR="0068BA6F">
        <w:tab/>
      </w:r>
      <w:r w:rsidR="0068BA6F">
        <w:tab/>
      </w:r>
      <w:r w:rsidRPr="25ACFEFF">
        <w:rPr>
          <w:rFonts w:ascii="Times New Roman" w:hAnsi="Times New Roman" w:cs="Times New Roman"/>
        </w:rPr>
        <w:t>Last day to withdraw /Drop with record*</w:t>
      </w:r>
    </w:p>
    <w:p w14:paraId="1F7D67E4" w14:textId="6D899C04" w:rsidR="002C6A8C" w:rsidRDefault="22E30B9A" w:rsidP="25ACFEFF">
      <w:pPr>
        <w:jc w:val="left"/>
      </w:pPr>
      <w:r w:rsidRPr="25ACFEFF">
        <w:rPr>
          <w:rFonts w:ascii="Times New Roman" w:hAnsi="Times New Roman" w:cs="Times New Roman"/>
          <w:b/>
          <w:bCs/>
        </w:rPr>
        <w:t>November 11</w:t>
      </w:r>
      <w:r w:rsidR="0068BA6F">
        <w:tab/>
      </w:r>
      <w:r w:rsidR="0068BA6F">
        <w:tab/>
      </w:r>
      <w:r w:rsidRPr="25ACFEFF">
        <w:rPr>
          <w:rFonts w:ascii="Times New Roman" w:hAnsi="Times New Roman" w:cs="Times New Roman"/>
          <w:b/>
          <w:bCs/>
        </w:rPr>
        <w:t>Veterans Day-Holiday (No Classes)</w:t>
      </w:r>
    </w:p>
    <w:p w14:paraId="446A7C50" w14:textId="401E2D0D" w:rsidR="002C6A8C" w:rsidRDefault="22E30B9A" w:rsidP="25ACFEFF">
      <w:pPr>
        <w:jc w:val="left"/>
      </w:pPr>
      <w:r w:rsidRPr="25ACFEFF">
        <w:rPr>
          <w:rFonts w:ascii="Times New Roman" w:hAnsi="Times New Roman" w:cs="Times New Roman"/>
        </w:rPr>
        <w:t>November 19</w:t>
      </w:r>
      <w:r w:rsidR="0068BA6F">
        <w:tab/>
      </w:r>
      <w:r w:rsidR="0068BA6F">
        <w:tab/>
      </w:r>
      <w:r w:rsidRPr="25ACFEFF">
        <w:rPr>
          <w:rFonts w:ascii="Times New Roman" w:hAnsi="Times New Roman" w:cs="Times New Roman"/>
        </w:rPr>
        <w:t>Last day to apply for Spring Admissions (New &amp; Readmit)</w:t>
      </w:r>
    </w:p>
    <w:p w14:paraId="5340CF86" w14:textId="34802FCE" w:rsidR="002C6A8C" w:rsidRDefault="22E30B9A" w:rsidP="25ACFEFF">
      <w:pPr>
        <w:jc w:val="left"/>
      </w:pPr>
      <w:r w:rsidRPr="25ACFEFF">
        <w:rPr>
          <w:rFonts w:ascii="Times New Roman" w:hAnsi="Times New Roman" w:cs="Times New Roman"/>
        </w:rPr>
        <w:t>November 26-28</w:t>
      </w:r>
      <w:r w:rsidR="0068BA6F">
        <w:tab/>
      </w:r>
      <w:r w:rsidRPr="25ACFEFF">
        <w:rPr>
          <w:rFonts w:ascii="Times New Roman" w:hAnsi="Times New Roman" w:cs="Times New Roman"/>
        </w:rPr>
        <w:t>Thanksgiving-Holiday (No Classes)</w:t>
      </w:r>
    </w:p>
    <w:p w14:paraId="149D9FD0" w14:textId="3CAC212A" w:rsidR="002C6A8C" w:rsidRDefault="22E30B9A" w:rsidP="25ACFEFF">
      <w:pPr>
        <w:jc w:val="left"/>
      </w:pPr>
      <w:r w:rsidRPr="25ACFEFF">
        <w:rPr>
          <w:rFonts w:ascii="Times New Roman" w:hAnsi="Times New Roman" w:cs="Times New Roman"/>
        </w:rPr>
        <w:t>December 5</w:t>
      </w:r>
      <w:r w:rsidR="0068BA6F">
        <w:tab/>
      </w:r>
      <w:r w:rsidR="0068BA6F">
        <w:tab/>
      </w:r>
      <w:r w:rsidR="0068BA6F">
        <w:tab/>
      </w:r>
      <w:r w:rsidRPr="25ACFEFF">
        <w:rPr>
          <w:rFonts w:ascii="Times New Roman" w:hAnsi="Times New Roman" w:cs="Times New Roman"/>
        </w:rPr>
        <w:t>Document deadline for Spring 2025-2026</w:t>
      </w:r>
    </w:p>
    <w:p w14:paraId="7CCB1CE1" w14:textId="3E3369AE" w:rsidR="002C6A8C" w:rsidRDefault="22E30B9A" w:rsidP="25ACFEFF">
      <w:pPr>
        <w:jc w:val="left"/>
      </w:pPr>
      <w:r w:rsidRPr="25ACFEFF">
        <w:rPr>
          <w:rFonts w:ascii="Times New Roman" w:hAnsi="Times New Roman" w:cs="Times New Roman"/>
        </w:rPr>
        <w:t>December 8-10</w:t>
      </w:r>
      <w:r w:rsidR="0068BA6F">
        <w:tab/>
      </w:r>
      <w:r w:rsidR="0068BA6F">
        <w:tab/>
      </w:r>
      <w:r w:rsidRPr="25ACFEFF">
        <w:rPr>
          <w:rFonts w:ascii="Times New Roman" w:hAnsi="Times New Roman" w:cs="Times New Roman"/>
        </w:rPr>
        <w:t>Final Exams</w:t>
      </w:r>
    </w:p>
    <w:p w14:paraId="69154FE9" w14:textId="0382CCD1" w:rsidR="002C6A8C" w:rsidRDefault="22E30B9A" w:rsidP="25ACFEFF">
      <w:pPr>
        <w:jc w:val="left"/>
      </w:pPr>
      <w:r w:rsidRPr="25ACFEFF">
        <w:rPr>
          <w:rFonts w:ascii="Times New Roman" w:hAnsi="Times New Roman" w:cs="Times New Roman"/>
        </w:rPr>
        <w:t>December 10</w:t>
      </w:r>
      <w:r w:rsidR="0068BA6F">
        <w:tab/>
      </w:r>
      <w:r w:rsidR="0068BA6F">
        <w:tab/>
      </w:r>
      <w:r w:rsidRPr="25ACFEFF">
        <w:rPr>
          <w:rFonts w:ascii="Times New Roman" w:hAnsi="Times New Roman" w:cs="Times New Roman"/>
        </w:rPr>
        <w:t xml:space="preserve">Final Grades Due 5:00 pm </w:t>
      </w:r>
    </w:p>
    <w:p w14:paraId="582D3263" w14:textId="7A5A12D8" w:rsidR="002C6A8C" w:rsidRDefault="22E30B9A" w:rsidP="25ACFEFF">
      <w:pPr>
        <w:jc w:val="left"/>
      </w:pPr>
      <w:r w:rsidRPr="25ACFEFF">
        <w:rPr>
          <w:rFonts w:ascii="Times New Roman" w:hAnsi="Times New Roman" w:cs="Times New Roman"/>
        </w:rPr>
        <w:t>December 12           Graduation</w:t>
      </w:r>
    </w:p>
    <w:p w14:paraId="06ACDD08" w14:textId="6F00445B" w:rsidR="002C6A8C" w:rsidRDefault="22E30B9A" w:rsidP="25ACFEFF">
      <w:pPr>
        <w:jc w:val="left"/>
      </w:pPr>
      <w:r w:rsidRPr="25ACFEFF">
        <w:rPr>
          <w:rFonts w:ascii="Times New Roman" w:hAnsi="Times New Roman" w:cs="Times New Roman"/>
        </w:rPr>
        <w:t>December 15-16</w:t>
      </w:r>
      <w:r w:rsidR="0068BA6F">
        <w:tab/>
      </w:r>
      <w:r w:rsidRPr="25ACFEFF">
        <w:rPr>
          <w:rFonts w:ascii="Times New Roman" w:hAnsi="Times New Roman" w:cs="Times New Roman"/>
        </w:rPr>
        <w:t>Spring Registration 9am-6pm (Onsite)</w:t>
      </w:r>
    </w:p>
    <w:p w14:paraId="3D289C84" w14:textId="4FE6867B" w:rsidR="002C6A8C" w:rsidRDefault="22E30B9A" w:rsidP="25ACFEFF">
      <w:pPr>
        <w:jc w:val="left"/>
      </w:pPr>
      <w:r w:rsidRPr="25ACFEFF">
        <w:rPr>
          <w:rFonts w:ascii="Times New Roman" w:hAnsi="Times New Roman" w:cs="Times New Roman"/>
        </w:rPr>
        <w:t xml:space="preserve">December 17 </w:t>
      </w:r>
      <w:r w:rsidR="0068BA6F">
        <w:tab/>
      </w:r>
      <w:r w:rsidR="0068BA6F">
        <w:tab/>
      </w:r>
      <w:r w:rsidRPr="25ACFEFF">
        <w:rPr>
          <w:rFonts w:ascii="Times New Roman" w:hAnsi="Times New Roman" w:cs="Times New Roman"/>
        </w:rPr>
        <w:t>Virtual Orientation begins.</w:t>
      </w:r>
    </w:p>
    <w:p w14:paraId="369C4092" w14:textId="206FE7FD" w:rsidR="002C6A8C" w:rsidRDefault="22E30B9A" w:rsidP="25ACFEFF">
      <w:pPr>
        <w:jc w:val="left"/>
      </w:pPr>
      <w:r w:rsidRPr="25ACFEFF">
        <w:rPr>
          <w:rFonts w:ascii="Times New Roman" w:hAnsi="Times New Roman" w:cs="Times New Roman"/>
          <w:b/>
          <w:bCs/>
        </w:rPr>
        <w:t>December 22-Jan.4  Campus closed for Christmas Break (No Classes)</w:t>
      </w:r>
    </w:p>
    <w:p w14:paraId="0748FAB0" w14:textId="5FB1509E" w:rsidR="002C6A8C" w:rsidRDefault="22E30B9A" w:rsidP="25ACFEFF">
      <w:pPr>
        <w:spacing w:after="200" w:line="276" w:lineRule="auto"/>
        <w:jc w:val="left"/>
      </w:pPr>
      <w:r w:rsidRPr="25ACFEFF">
        <w:rPr>
          <w:rFonts w:ascii="Constantia" w:eastAsia="Constantia" w:hAnsi="Constantia" w:cs="Constantia"/>
          <w:sz w:val="36"/>
          <w:szCs w:val="36"/>
        </w:rPr>
        <w:t xml:space="preserve"> </w:t>
      </w:r>
    </w:p>
    <w:p w14:paraId="3FFE44ED" w14:textId="0528964B" w:rsidR="0C5EECE6" w:rsidRPr="00F768D7" w:rsidRDefault="22E30B9A" w:rsidP="00C93738">
      <w:pPr>
        <w:spacing w:after="200" w:line="276" w:lineRule="auto"/>
        <w:jc w:val="left"/>
        <w:rPr>
          <w:color w:val="EE0000"/>
        </w:rPr>
      </w:pPr>
      <w:r w:rsidRPr="00F768D7">
        <w:rPr>
          <w:rFonts w:ascii="Constantia" w:eastAsia="Constantia" w:hAnsi="Constantia" w:cs="Constantia"/>
          <w:color w:val="EE0000"/>
          <w:sz w:val="24"/>
          <w:szCs w:val="24"/>
        </w:rPr>
        <w:t>** Subject to Change</w:t>
      </w:r>
    </w:p>
    <w:p w14:paraId="27B7B66F" w14:textId="12F7F534" w:rsidR="00EA3A74" w:rsidRPr="00556DF4" w:rsidRDefault="00FE25BD" w:rsidP="0038263D">
      <w:pPr>
        <w:pStyle w:val="Heading2"/>
      </w:pPr>
      <w:bookmarkStart w:id="19" w:name="_Toc1818003135"/>
      <w:r>
        <w:t>Spring</w:t>
      </w:r>
      <w:r w:rsidR="00EA3A74">
        <w:t xml:space="preserve"> 202</w:t>
      </w:r>
      <w:r w:rsidR="0098020B">
        <w:t>5</w:t>
      </w:r>
      <w:r w:rsidR="1652A105">
        <w:t>-202</w:t>
      </w:r>
      <w:r w:rsidR="0098020B">
        <w:t>6</w:t>
      </w:r>
      <w:r w:rsidR="0038263D">
        <w:t xml:space="preserve"> </w:t>
      </w:r>
      <w:r>
        <w:t>Academic Calendar</w:t>
      </w:r>
      <w:bookmarkEnd w:id="19"/>
    </w:p>
    <w:p w14:paraId="2EF57301" w14:textId="10E2CC44" w:rsidR="00B77535" w:rsidRDefault="550B5261" w:rsidP="0C5EECE6">
      <w:pPr>
        <w:spacing w:after="200"/>
        <w:contextualSpacing/>
        <w:jc w:val="left"/>
        <w:rPr>
          <w:rFonts w:ascii="Times New Roman" w:hAnsi="Times New Roman" w:cs="Times New Roman"/>
          <w:b/>
          <w:bCs/>
        </w:rPr>
      </w:pPr>
      <w:r w:rsidRPr="0C5EECE6">
        <w:rPr>
          <w:rFonts w:ascii="Times New Roman" w:hAnsi="Times New Roman" w:cs="Times New Roman"/>
        </w:rPr>
        <w:t>January 6</w:t>
      </w:r>
      <w:r>
        <w:tab/>
      </w:r>
      <w:r>
        <w:tab/>
      </w:r>
      <w:r w:rsidRPr="0C5EECE6">
        <w:rPr>
          <w:rFonts w:ascii="Times New Roman" w:hAnsi="Times New Roman" w:cs="Times New Roman"/>
        </w:rPr>
        <w:t xml:space="preserve">Deadline for Virtual Orientation </w:t>
      </w:r>
      <w:r>
        <w:tab/>
      </w:r>
      <w:r>
        <w:tab/>
      </w:r>
      <w:r>
        <w:tab/>
      </w:r>
      <w:r>
        <w:tab/>
      </w:r>
      <w:r>
        <w:tab/>
      </w:r>
      <w:r>
        <w:tab/>
      </w:r>
      <w:r>
        <w:tab/>
      </w:r>
      <w:r>
        <w:tab/>
      </w:r>
      <w:r>
        <w:tab/>
      </w:r>
      <w:r>
        <w:tab/>
      </w:r>
      <w:r>
        <w:tab/>
      </w:r>
      <w:r>
        <w:tab/>
      </w:r>
      <w:r>
        <w:tab/>
      </w:r>
      <w:r w:rsidRPr="0C5EECE6">
        <w:rPr>
          <w:rFonts w:ascii="Times New Roman" w:hAnsi="Times New Roman" w:cs="Times New Roman"/>
        </w:rPr>
        <w:t xml:space="preserve">January 7 </w:t>
      </w:r>
      <w:r>
        <w:tab/>
      </w:r>
      <w:r w:rsidR="295C1B06" w:rsidRPr="0C5EECE6">
        <w:rPr>
          <w:rFonts w:ascii="Times New Roman" w:hAnsi="Times New Roman" w:cs="Times New Roman"/>
        </w:rPr>
        <w:t xml:space="preserve">   </w:t>
      </w:r>
      <w:r w:rsidRPr="0C5EECE6">
        <w:rPr>
          <w:rFonts w:ascii="Times New Roman" w:hAnsi="Times New Roman" w:cs="Times New Roman"/>
        </w:rPr>
        <w:t xml:space="preserve">Last day to register for </w:t>
      </w:r>
      <w:r w:rsidRPr="0C5EECE6">
        <w:rPr>
          <w:rFonts w:ascii="Times New Roman" w:hAnsi="Times New Roman" w:cs="Times New Roman"/>
          <w:b/>
          <w:bCs/>
          <w:u w:val="single"/>
        </w:rPr>
        <w:t>new students</w:t>
      </w:r>
      <w:r>
        <w:tab/>
      </w:r>
      <w:r>
        <w:tab/>
      </w:r>
      <w:r>
        <w:tab/>
      </w:r>
      <w:r>
        <w:tab/>
      </w:r>
      <w:r>
        <w:tab/>
      </w:r>
      <w:r>
        <w:tab/>
      </w:r>
      <w:r>
        <w:tab/>
      </w:r>
      <w:r>
        <w:tab/>
      </w:r>
      <w:r>
        <w:tab/>
      </w:r>
      <w:r>
        <w:tab/>
      </w:r>
      <w:r>
        <w:tab/>
      </w:r>
      <w:r>
        <w:tab/>
      </w:r>
      <w:r>
        <w:tab/>
      </w:r>
      <w:r w:rsidRPr="0C5EECE6">
        <w:rPr>
          <w:rFonts w:ascii="Times New Roman" w:hAnsi="Times New Roman" w:cs="Times New Roman"/>
        </w:rPr>
        <w:t>January 8-9</w:t>
      </w:r>
      <w:r>
        <w:tab/>
      </w:r>
      <w:r w:rsidRPr="0C5EECE6">
        <w:rPr>
          <w:rFonts w:ascii="Times New Roman" w:hAnsi="Times New Roman" w:cs="Times New Roman"/>
        </w:rPr>
        <w:t>PSY 100 New Students 9:00 am</w:t>
      </w:r>
      <w:r>
        <w:tab/>
      </w:r>
      <w:r>
        <w:tab/>
      </w:r>
      <w:r>
        <w:tab/>
      </w:r>
      <w:r>
        <w:tab/>
      </w:r>
      <w:r>
        <w:tab/>
      </w:r>
      <w:r>
        <w:tab/>
      </w:r>
      <w:r>
        <w:tab/>
      </w:r>
      <w:r>
        <w:tab/>
      </w:r>
      <w:r>
        <w:tab/>
      </w:r>
      <w:r>
        <w:tab/>
      </w:r>
      <w:r>
        <w:tab/>
      </w:r>
      <w:r>
        <w:tab/>
      </w:r>
      <w:r>
        <w:tab/>
      </w:r>
      <w:r>
        <w:tab/>
      </w:r>
      <w:r>
        <w:tab/>
      </w:r>
      <w:r w:rsidR="5297BC13" w:rsidRPr="0C5EECE6">
        <w:rPr>
          <w:rFonts w:ascii="Times New Roman" w:hAnsi="Times New Roman" w:cs="Times New Roman"/>
        </w:rPr>
        <w:t>January 9</w:t>
      </w:r>
      <w:r>
        <w:tab/>
      </w:r>
      <w:r w:rsidR="5297BC13" w:rsidRPr="0C5EECE6">
        <w:rPr>
          <w:rFonts w:ascii="Times New Roman" w:hAnsi="Times New Roman" w:cs="Times New Roman"/>
        </w:rPr>
        <w:t xml:space="preserve">    </w:t>
      </w:r>
      <w:r w:rsidRPr="0C5EECE6">
        <w:rPr>
          <w:rFonts w:ascii="Times New Roman" w:hAnsi="Times New Roman" w:cs="Times New Roman"/>
        </w:rPr>
        <w:t xml:space="preserve">Last day to register for </w:t>
      </w:r>
      <w:r w:rsidRPr="0C5EECE6">
        <w:rPr>
          <w:rFonts w:ascii="Times New Roman" w:hAnsi="Times New Roman" w:cs="Times New Roman"/>
          <w:b/>
          <w:bCs/>
          <w:u w:val="single"/>
        </w:rPr>
        <w:t>returning student</w:t>
      </w:r>
      <w:r>
        <w:tab/>
      </w:r>
      <w:r>
        <w:tab/>
      </w:r>
      <w:r>
        <w:tab/>
      </w:r>
      <w:r>
        <w:tab/>
      </w:r>
      <w:r>
        <w:tab/>
      </w:r>
      <w:r>
        <w:tab/>
      </w:r>
      <w:r>
        <w:tab/>
      </w:r>
      <w:r>
        <w:tab/>
      </w:r>
      <w:r>
        <w:tab/>
      </w:r>
      <w:r>
        <w:tab/>
      </w:r>
      <w:r>
        <w:tab/>
      </w:r>
      <w:r>
        <w:tab/>
      </w:r>
      <w:r w:rsidRPr="0C5EECE6">
        <w:rPr>
          <w:rFonts w:ascii="Times New Roman" w:hAnsi="Times New Roman" w:cs="Times New Roman"/>
        </w:rPr>
        <w:t>January 12</w:t>
      </w:r>
      <w:r>
        <w:tab/>
      </w:r>
      <w:r w:rsidR="494B80D9" w:rsidRPr="0C5EECE6">
        <w:rPr>
          <w:rFonts w:ascii="Times New Roman" w:hAnsi="Times New Roman" w:cs="Times New Roman"/>
        </w:rPr>
        <w:t xml:space="preserve">  </w:t>
      </w:r>
      <w:r w:rsidRPr="0C5EECE6">
        <w:rPr>
          <w:rFonts w:ascii="Times New Roman" w:hAnsi="Times New Roman" w:cs="Times New Roman"/>
        </w:rPr>
        <w:t>First Full Day of class</w:t>
      </w:r>
      <w:r>
        <w:tab/>
      </w:r>
      <w:r>
        <w:tab/>
      </w:r>
      <w:r>
        <w:tab/>
      </w:r>
      <w:r>
        <w:tab/>
      </w:r>
      <w:r>
        <w:tab/>
      </w:r>
      <w:r>
        <w:tab/>
      </w:r>
      <w:r>
        <w:tab/>
      </w:r>
      <w:r>
        <w:tab/>
      </w:r>
      <w:r>
        <w:tab/>
      </w:r>
      <w:r>
        <w:tab/>
      </w:r>
      <w:r>
        <w:tab/>
      </w:r>
      <w:r>
        <w:tab/>
      </w:r>
      <w:r>
        <w:tab/>
      </w:r>
      <w:r>
        <w:tab/>
      </w:r>
      <w:r>
        <w:tab/>
      </w:r>
      <w:r>
        <w:tab/>
      </w:r>
      <w:r>
        <w:tab/>
      </w:r>
      <w:r w:rsidR="1ECEF744" w:rsidRPr="0C5EECE6">
        <w:rPr>
          <w:rFonts w:ascii="Times New Roman" w:hAnsi="Times New Roman" w:cs="Times New Roman"/>
          <w:b/>
          <w:bCs/>
        </w:rPr>
        <w:t>J</w:t>
      </w:r>
      <w:r w:rsidRPr="0C5EECE6">
        <w:rPr>
          <w:rFonts w:ascii="Times New Roman" w:hAnsi="Times New Roman" w:cs="Times New Roman"/>
          <w:b/>
          <w:bCs/>
        </w:rPr>
        <w:t>anuary 19</w:t>
      </w:r>
      <w:r>
        <w:tab/>
      </w:r>
      <w:r w:rsidRPr="0C5EECE6">
        <w:rPr>
          <w:rFonts w:ascii="Times New Roman" w:hAnsi="Times New Roman" w:cs="Times New Roman"/>
          <w:b/>
          <w:bCs/>
        </w:rPr>
        <w:t>Martin Luther King Jr. Day-Holiday (No Classes)</w:t>
      </w:r>
      <w:r>
        <w:tab/>
      </w:r>
      <w:r>
        <w:tab/>
      </w:r>
      <w:r>
        <w:tab/>
      </w:r>
      <w:r>
        <w:tab/>
      </w:r>
      <w:r>
        <w:tab/>
      </w:r>
      <w:r>
        <w:tab/>
      </w:r>
      <w:r>
        <w:tab/>
      </w:r>
      <w:r>
        <w:tab/>
      </w:r>
      <w:r>
        <w:tab/>
      </w:r>
      <w:r w:rsidRPr="0C5EECE6">
        <w:rPr>
          <w:rFonts w:ascii="Times New Roman" w:hAnsi="Times New Roman" w:cs="Times New Roman"/>
          <w:b/>
          <w:bCs/>
        </w:rPr>
        <w:t>J</w:t>
      </w:r>
      <w:r w:rsidR="23307FEB" w:rsidRPr="0C5EECE6">
        <w:rPr>
          <w:rFonts w:ascii="Times New Roman" w:hAnsi="Times New Roman" w:cs="Times New Roman"/>
          <w:b/>
          <w:bCs/>
        </w:rPr>
        <w:t>a</w:t>
      </w:r>
      <w:r w:rsidRPr="0C5EECE6">
        <w:rPr>
          <w:rFonts w:ascii="Times New Roman" w:hAnsi="Times New Roman" w:cs="Times New Roman"/>
          <w:b/>
          <w:bCs/>
        </w:rPr>
        <w:t>nuary 30</w:t>
      </w:r>
      <w:r>
        <w:tab/>
      </w:r>
      <w:r>
        <w:tab/>
      </w:r>
      <w:r w:rsidRPr="0C5EECE6">
        <w:rPr>
          <w:rFonts w:ascii="Times New Roman" w:hAnsi="Times New Roman" w:cs="Times New Roman"/>
          <w:b/>
          <w:bCs/>
          <w:color w:val="000000" w:themeColor="text1"/>
        </w:rPr>
        <w:t>Last day to add/drop without record (</w:t>
      </w:r>
      <w:r w:rsidRPr="0C5EECE6">
        <w:rPr>
          <w:rFonts w:ascii="Times New Roman" w:hAnsi="Times New Roman" w:cs="Times New Roman"/>
          <w:b/>
          <w:bCs/>
          <w:color w:val="000000" w:themeColor="text1"/>
          <w:u w:val="single"/>
        </w:rPr>
        <w:t>Census Date</w:t>
      </w:r>
      <w:r w:rsidRPr="0C5EECE6">
        <w:rPr>
          <w:rFonts w:ascii="Times New Roman" w:hAnsi="Times New Roman" w:cs="Times New Roman"/>
          <w:b/>
          <w:bCs/>
          <w:color w:val="000000" w:themeColor="text1"/>
        </w:rPr>
        <w:t>) 100% refund* 5pm.</w:t>
      </w:r>
      <w:r>
        <w:tab/>
      </w:r>
      <w:r>
        <w:tab/>
      </w:r>
      <w:r w:rsidRPr="0C5EECE6">
        <w:rPr>
          <w:rFonts w:ascii="Times New Roman" w:hAnsi="Times New Roman" w:cs="Times New Roman"/>
          <w:b/>
          <w:bCs/>
          <w:color w:val="000000" w:themeColor="text1"/>
        </w:rPr>
        <w:t>January 30</w:t>
      </w:r>
      <w:r>
        <w:tab/>
      </w:r>
      <w:r>
        <w:tab/>
      </w:r>
      <w:r w:rsidRPr="0C5EECE6">
        <w:rPr>
          <w:rFonts w:ascii="Times New Roman" w:hAnsi="Times New Roman" w:cs="Times New Roman"/>
          <w:b/>
          <w:bCs/>
          <w:color w:val="000000" w:themeColor="text1"/>
        </w:rPr>
        <w:t>Last day to change degree programs (</w:t>
      </w:r>
      <w:r w:rsidRPr="0C5EECE6">
        <w:rPr>
          <w:rFonts w:ascii="Times New Roman" w:hAnsi="Times New Roman" w:cs="Times New Roman"/>
          <w:b/>
          <w:bCs/>
          <w:color w:val="000000" w:themeColor="text1"/>
          <w:u w:val="single"/>
        </w:rPr>
        <w:t>Census Date</w:t>
      </w:r>
      <w:r w:rsidRPr="0C5EECE6">
        <w:rPr>
          <w:rFonts w:ascii="Times New Roman" w:hAnsi="Times New Roman" w:cs="Times New Roman"/>
          <w:b/>
          <w:bCs/>
          <w:color w:val="000000" w:themeColor="text1"/>
        </w:rPr>
        <w:t>) 5pm.</w:t>
      </w:r>
      <w:r>
        <w:tab/>
      </w:r>
      <w:r>
        <w:tab/>
      </w:r>
      <w:r>
        <w:tab/>
      </w:r>
      <w:r>
        <w:tab/>
      </w:r>
      <w:r>
        <w:tab/>
      </w:r>
      <w:r>
        <w:tab/>
      </w:r>
      <w:r w:rsidRPr="0C5EECE6">
        <w:rPr>
          <w:rFonts w:ascii="Times New Roman" w:hAnsi="Times New Roman" w:cs="Times New Roman"/>
        </w:rPr>
        <w:t>January 30</w:t>
      </w:r>
      <w:r>
        <w:tab/>
      </w:r>
      <w:r>
        <w:tab/>
      </w:r>
      <w:r w:rsidRPr="0C5EECE6">
        <w:rPr>
          <w:rFonts w:ascii="Times New Roman" w:hAnsi="Times New Roman" w:cs="Times New Roman"/>
        </w:rPr>
        <w:t>Last day to Order Spring books.</w:t>
      </w:r>
      <w:r>
        <w:tab/>
      </w:r>
      <w:r>
        <w:tab/>
      </w:r>
      <w:r>
        <w:tab/>
      </w:r>
      <w:r>
        <w:tab/>
      </w:r>
      <w:r>
        <w:tab/>
      </w:r>
      <w:r>
        <w:tab/>
      </w:r>
      <w:r>
        <w:tab/>
      </w:r>
      <w:r>
        <w:tab/>
      </w:r>
      <w:r>
        <w:tab/>
      </w:r>
      <w:r>
        <w:tab/>
      </w:r>
      <w:r>
        <w:tab/>
      </w:r>
      <w:r>
        <w:tab/>
      </w:r>
      <w:r>
        <w:tab/>
      </w:r>
      <w:r>
        <w:tab/>
      </w:r>
      <w:r w:rsidRPr="0C5EECE6">
        <w:rPr>
          <w:rFonts w:ascii="Times New Roman" w:hAnsi="Times New Roman" w:cs="Times New Roman"/>
        </w:rPr>
        <w:t>February 6</w:t>
      </w:r>
      <w:r>
        <w:tab/>
      </w:r>
      <w:r>
        <w:tab/>
      </w:r>
      <w:r w:rsidRPr="0C5EECE6">
        <w:rPr>
          <w:rFonts w:ascii="Times New Roman" w:hAnsi="Times New Roman" w:cs="Times New Roman"/>
        </w:rPr>
        <w:t>Spring Graduation Applications Due</w:t>
      </w:r>
      <w:r>
        <w:tab/>
      </w:r>
      <w:r>
        <w:tab/>
      </w:r>
      <w:r>
        <w:tab/>
      </w:r>
      <w:r>
        <w:tab/>
      </w:r>
      <w:r>
        <w:tab/>
      </w:r>
      <w:r>
        <w:tab/>
      </w:r>
      <w:r>
        <w:tab/>
      </w:r>
      <w:r>
        <w:tab/>
      </w:r>
      <w:r>
        <w:tab/>
      </w:r>
      <w:r>
        <w:tab/>
      </w:r>
      <w:r>
        <w:tab/>
      </w:r>
      <w:r>
        <w:tab/>
      </w:r>
      <w:r>
        <w:tab/>
      </w:r>
      <w:r w:rsidRPr="0C5EECE6">
        <w:rPr>
          <w:rFonts w:ascii="Times New Roman" w:hAnsi="Times New Roman" w:cs="Times New Roman"/>
        </w:rPr>
        <w:t>February 13</w:t>
      </w:r>
      <w:r>
        <w:tab/>
      </w:r>
      <w:r>
        <w:tab/>
      </w:r>
      <w:r w:rsidRPr="0C5EECE6">
        <w:rPr>
          <w:rFonts w:ascii="Times New Roman" w:hAnsi="Times New Roman" w:cs="Times New Roman"/>
        </w:rPr>
        <w:t xml:space="preserve">Fall, Spring &amp; Summer 2026-2027 class schedule due to Registrar </w:t>
      </w:r>
      <w:r>
        <w:tab/>
      </w:r>
      <w:r>
        <w:tab/>
      </w:r>
      <w:r>
        <w:tab/>
      </w:r>
      <w:r>
        <w:tab/>
      </w:r>
      <w:r>
        <w:tab/>
      </w:r>
      <w:r>
        <w:tab/>
      </w:r>
      <w:r w:rsidR="5FC06A9A" w:rsidRPr="0C5EECE6">
        <w:rPr>
          <w:rFonts w:ascii="Times New Roman" w:hAnsi="Times New Roman" w:cs="Times New Roman"/>
          <w:b/>
          <w:bCs/>
        </w:rPr>
        <w:t>Fe</w:t>
      </w:r>
      <w:r w:rsidRPr="0C5EECE6">
        <w:rPr>
          <w:rFonts w:ascii="Times New Roman" w:hAnsi="Times New Roman" w:cs="Times New Roman"/>
          <w:b/>
          <w:bCs/>
        </w:rPr>
        <w:t>bruary 16</w:t>
      </w:r>
      <w:r>
        <w:tab/>
      </w:r>
      <w:r w:rsidRPr="0C5EECE6">
        <w:rPr>
          <w:rFonts w:ascii="Times New Roman" w:hAnsi="Times New Roman" w:cs="Times New Roman"/>
          <w:b/>
          <w:bCs/>
        </w:rPr>
        <w:t>All Chief’s Day-Holiday (No Classes)</w:t>
      </w:r>
      <w:r>
        <w:tab/>
      </w:r>
      <w:r>
        <w:tab/>
      </w:r>
      <w:r>
        <w:tab/>
      </w:r>
      <w:r>
        <w:tab/>
      </w:r>
      <w:r>
        <w:tab/>
      </w:r>
      <w:r>
        <w:tab/>
      </w:r>
      <w:r>
        <w:tab/>
      </w:r>
      <w:r>
        <w:tab/>
      </w:r>
      <w:r>
        <w:tab/>
      </w:r>
      <w:r>
        <w:tab/>
      </w:r>
      <w:r>
        <w:tab/>
      </w:r>
      <w:r>
        <w:tab/>
      </w:r>
      <w:r w:rsidRPr="0C5EECE6">
        <w:rPr>
          <w:rFonts w:ascii="Times New Roman" w:hAnsi="Times New Roman" w:cs="Times New Roman"/>
        </w:rPr>
        <w:t>February 20</w:t>
      </w:r>
      <w:r>
        <w:tab/>
      </w:r>
      <w:r>
        <w:tab/>
      </w:r>
      <w:r w:rsidRPr="0C5EECE6">
        <w:rPr>
          <w:rFonts w:ascii="Times New Roman" w:hAnsi="Times New Roman" w:cs="Times New Roman"/>
        </w:rPr>
        <w:t>Incomplete for fall session due</w:t>
      </w:r>
      <w:r>
        <w:tab/>
      </w:r>
      <w:r>
        <w:tab/>
      </w:r>
      <w:r>
        <w:tab/>
      </w:r>
      <w:r>
        <w:tab/>
      </w:r>
      <w:r>
        <w:tab/>
      </w:r>
      <w:r>
        <w:tab/>
      </w:r>
      <w:r>
        <w:tab/>
      </w:r>
      <w:r>
        <w:tab/>
      </w:r>
      <w:r>
        <w:tab/>
      </w:r>
      <w:r>
        <w:tab/>
      </w:r>
      <w:r>
        <w:tab/>
      </w:r>
      <w:r>
        <w:tab/>
      </w:r>
      <w:r>
        <w:tab/>
      </w:r>
      <w:r>
        <w:tab/>
      </w:r>
      <w:r w:rsidRPr="0C5EECE6">
        <w:rPr>
          <w:rFonts w:ascii="Times New Roman" w:hAnsi="Times New Roman" w:cs="Times New Roman"/>
        </w:rPr>
        <w:t>March 2-5</w:t>
      </w:r>
      <w:r>
        <w:tab/>
      </w:r>
      <w:r>
        <w:tab/>
      </w:r>
      <w:r w:rsidRPr="0C5EECE6">
        <w:rPr>
          <w:rFonts w:ascii="Times New Roman" w:hAnsi="Times New Roman" w:cs="Times New Roman"/>
        </w:rPr>
        <w:t>Midterm Week</w:t>
      </w:r>
      <w:r>
        <w:tab/>
      </w:r>
      <w:r>
        <w:tab/>
      </w:r>
      <w:r>
        <w:tab/>
      </w:r>
      <w:r>
        <w:tab/>
      </w:r>
      <w:r>
        <w:tab/>
      </w:r>
      <w:r>
        <w:tab/>
      </w:r>
      <w:r>
        <w:tab/>
      </w:r>
      <w:r>
        <w:tab/>
      </w:r>
      <w:r>
        <w:tab/>
      </w:r>
      <w:r>
        <w:tab/>
      </w:r>
      <w:r>
        <w:tab/>
      </w:r>
      <w:r>
        <w:tab/>
      </w:r>
      <w:r>
        <w:tab/>
      </w:r>
      <w:r>
        <w:tab/>
      </w:r>
      <w:r>
        <w:tab/>
      </w:r>
      <w:r>
        <w:tab/>
      </w:r>
      <w:r>
        <w:tab/>
      </w:r>
      <w:r>
        <w:tab/>
      </w:r>
      <w:r w:rsidRPr="0C5EECE6">
        <w:rPr>
          <w:rFonts w:ascii="Times New Roman" w:hAnsi="Times New Roman" w:cs="Times New Roman"/>
        </w:rPr>
        <w:t>March 6</w:t>
      </w:r>
      <w:r>
        <w:tab/>
      </w:r>
      <w:r>
        <w:tab/>
      </w:r>
      <w:r w:rsidRPr="0C5EECE6">
        <w:rPr>
          <w:rFonts w:ascii="Times New Roman" w:hAnsi="Times New Roman" w:cs="Times New Roman"/>
        </w:rPr>
        <w:t>Midterm grades are due by 12:00 pm</w:t>
      </w:r>
      <w:r>
        <w:tab/>
      </w:r>
      <w:r>
        <w:tab/>
      </w:r>
      <w:r>
        <w:tab/>
      </w:r>
      <w:r>
        <w:tab/>
      </w:r>
      <w:r>
        <w:tab/>
      </w:r>
      <w:r>
        <w:tab/>
      </w:r>
      <w:r>
        <w:tab/>
      </w:r>
      <w:r>
        <w:tab/>
      </w:r>
      <w:r>
        <w:tab/>
      </w:r>
      <w:r>
        <w:tab/>
      </w:r>
      <w:r>
        <w:tab/>
      </w:r>
      <w:r>
        <w:tab/>
      </w:r>
      <w:r w:rsidRPr="0C5EECE6">
        <w:rPr>
          <w:rFonts w:ascii="Times New Roman" w:hAnsi="Times New Roman" w:cs="Times New Roman"/>
          <w:b/>
          <w:bCs/>
        </w:rPr>
        <w:t>March 9-13</w:t>
      </w:r>
      <w:r>
        <w:tab/>
      </w:r>
      <w:r w:rsidRPr="0C5EECE6">
        <w:rPr>
          <w:rFonts w:ascii="Times New Roman" w:hAnsi="Times New Roman" w:cs="Times New Roman"/>
          <w:b/>
          <w:bCs/>
        </w:rPr>
        <w:t>Spring Break (No Classes)</w:t>
      </w:r>
      <w:r>
        <w:tab/>
      </w:r>
      <w:r>
        <w:tab/>
      </w:r>
      <w:r>
        <w:tab/>
      </w:r>
      <w:r>
        <w:tab/>
      </w:r>
      <w:r>
        <w:tab/>
      </w:r>
      <w:r>
        <w:tab/>
      </w:r>
      <w:r>
        <w:tab/>
      </w:r>
      <w:r>
        <w:tab/>
      </w:r>
      <w:r>
        <w:tab/>
      </w:r>
      <w:r>
        <w:tab/>
      </w:r>
      <w:r>
        <w:tab/>
      </w:r>
      <w:r>
        <w:tab/>
      </w:r>
      <w:r>
        <w:tab/>
      </w:r>
      <w:r>
        <w:tab/>
      </w:r>
      <w:r>
        <w:tab/>
      </w:r>
      <w:r w:rsidRPr="0C5EECE6">
        <w:rPr>
          <w:rFonts w:ascii="Times New Roman" w:hAnsi="Times New Roman" w:cs="Times New Roman"/>
        </w:rPr>
        <w:t>March (TBD)    AIHEC Student Conference</w:t>
      </w:r>
      <w:r>
        <w:tab/>
      </w:r>
      <w:r>
        <w:tab/>
      </w:r>
      <w:r>
        <w:tab/>
      </w:r>
      <w:r>
        <w:tab/>
      </w:r>
      <w:r>
        <w:tab/>
      </w:r>
      <w:r>
        <w:tab/>
      </w:r>
      <w:r>
        <w:tab/>
      </w:r>
      <w:r>
        <w:tab/>
      </w:r>
      <w:r>
        <w:tab/>
      </w:r>
      <w:r>
        <w:tab/>
      </w:r>
      <w:r>
        <w:tab/>
      </w:r>
      <w:r>
        <w:tab/>
      </w:r>
      <w:r>
        <w:tab/>
      </w:r>
      <w:r>
        <w:tab/>
      </w:r>
      <w:r>
        <w:tab/>
      </w:r>
      <w:r w:rsidRPr="0C5EECE6">
        <w:rPr>
          <w:rFonts w:ascii="Times New Roman" w:hAnsi="Times New Roman" w:cs="Times New Roman"/>
        </w:rPr>
        <w:t>March 18</w:t>
      </w:r>
      <w:r>
        <w:tab/>
      </w:r>
      <w:r>
        <w:tab/>
      </w:r>
      <w:r w:rsidRPr="0C5EECE6">
        <w:rPr>
          <w:rFonts w:ascii="Times New Roman" w:hAnsi="Times New Roman" w:cs="Times New Roman"/>
        </w:rPr>
        <w:t>Summer &amp; Fall online registration opens 2026</w:t>
      </w:r>
      <w:r>
        <w:tab/>
      </w:r>
      <w:r>
        <w:tab/>
      </w:r>
      <w:r>
        <w:tab/>
      </w:r>
      <w:r>
        <w:tab/>
      </w:r>
      <w:r>
        <w:tab/>
      </w:r>
      <w:r>
        <w:tab/>
      </w:r>
      <w:r>
        <w:tab/>
      </w:r>
      <w:r>
        <w:tab/>
      </w:r>
      <w:r>
        <w:tab/>
      </w:r>
      <w:r>
        <w:tab/>
      </w:r>
      <w:r w:rsidRPr="0C5EECE6">
        <w:rPr>
          <w:rFonts w:ascii="Times New Roman" w:hAnsi="Times New Roman" w:cs="Times New Roman"/>
        </w:rPr>
        <w:t xml:space="preserve">April </w:t>
      </w:r>
      <w:r w:rsidRPr="0C5EECE6">
        <w:rPr>
          <w:rFonts w:ascii="Times New Roman" w:hAnsi="Times New Roman" w:cs="Times New Roman"/>
          <w:sz w:val="20"/>
          <w:szCs w:val="20"/>
        </w:rPr>
        <w:t>10</w:t>
      </w:r>
      <w:r>
        <w:tab/>
      </w:r>
      <w:r>
        <w:tab/>
      </w:r>
      <w:r>
        <w:tab/>
      </w:r>
      <w:r w:rsidRPr="0C5EECE6">
        <w:rPr>
          <w:rFonts w:ascii="Times New Roman" w:hAnsi="Times New Roman" w:cs="Times New Roman"/>
        </w:rPr>
        <w:t>Last day to withdraw /Drop with record*</w:t>
      </w:r>
      <w:r>
        <w:tab/>
      </w:r>
      <w:r>
        <w:tab/>
      </w:r>
      <w:r>
        <w:tab/>
      </w:r>
      <w:r>
        <w:tab/>
      </w:r>
      <w:r>
        <w:tab/>
      </w:r>
      <w:r>
        <w:tab/>
      </w:r>
      <w:r>
        <w:tab/>
      </w:r>
      <w:r>
        <w:tab/>
      </w:r>
      <w:r>
        <w:tab/>
      </w:r>
      <w:r>
        <w:tab/>
      </w:r>
      <w:r>
        <w:tab/>
      </w:r>
      <w:r w:rsidRPr="0C5EECE6">
        <w:rPr>
          <w:rFonts w:ascii="Times New Roman" w:hAnsi="Times New Roman" w:cs="Times New Roman"/>
          <w:b/>
          <w:bCs/>
        </w:rPr>
        <w:t>April 3-6</w:t>
      </w:r>
      <w:r>
        <w:tab/>
      </w:r>
      <w:r>
        <w:tab/>
      </w:r>
      <w:r w:rsidRPr="0C5EECE6">
        <w:rPr>
          <w:rFonts w:ascii="Times New Roman" w:hAnsi="Times New Roman" w:cs="Times New Roman"/>
          <w:b/>
          <w:bCs/>
        </w:rPr>
        <w:t>Easter Break (No Classes)</w:t>
      </w:r>
      <w:r>
        <w:tab/>
      </w:r>
      <w:r>
        <w:tab/>
      </w:r>
      <w:r>
        <w:tab/>
      </w:r>
      <w:r>
        <w:tab/>
      </w:r>
      <w:r>
        <w:tab/>
      </w:r>
      <w:r>
        <w:tab/>
      </w:r>
      <w:r>
        <w:tab/>
      </w:r>
      <w:r>
        <w:tab/>
      </w:r>
      <w:r>
        <w:tab/>
      </w:r>
      <w:r>
        <w:tab/>
      </w:r>
      <w:r>
        <w:tab/>
      </w:r>
      <w:r>
        <w:tab/>
      </w:r>
      <w:r>
        <w:tab/>
      </w:r>
      <w:r>
        <w:tab/>
      </w:r>
      <w:r>
        <w:tab/>
      </w:r>
      <w:r w:rsidRPr="0C5EECE6">
        <w:rPr>
          <w:rFonts w:ascii="Times New Roman" w:hAnsi="Times New Roman" w:cs="Times New Roman"/>
        </w:rPr>
        <w:t>April 30</w:t>
      </w:r>
      <w:r>
        <w:tab/>
      </w:r>
      <w:r>
        <w:tab/>
      </w:r>
      <w:r w:rsidRPr="0C5EECE6">
        <w:rPr>
          <w:rFonts w:ascii="Times New Roman" w:hAnsi="Times New Roman" w:cs="Times New Roman"/>
        </w:rPr>
        <w:t>Last day to apply for Summer Admissions</w:t>
      </w:r>
      <w:r>
        <w:tab/>
      </w:r>
      <w:r>
        <w:tab/>
      </w:r>
      <w:r>
        <w:tab/>
      </w:r>
      <w:r>
        <w:tab/>
      </w:r>
      <w:r>
        <w:tab/>
      </w:r>
      <w:r>
        <w:tab/>
      </w:r>
      <w:r>
        <w:tab/>
      </w:r>
      <w:r>
        <w:tab/>
      </w:r>
      <w:r>
        <w:tab/>
      </w:r>
      <w:r>
        <w:tab/>
      </w:r>
      <w:r>
        <w:tab/>
      </w:r>
      <w:r w:rsidRPr="0C5EECE6">
        <w:rPr>
          <w:rFonts w:ascii="Times New Roman" w:hAnsi="Times New Roman" w:cs="Times New Roman"/>
        </w:rPr>
        <w:t>May 4-7</w:t>
      </w:r>
      <w:r>
        <w:tab/>
      </w:r>
      <w:r>
        <w:tab/>
      </w:r>
      <w:r w:rsidRPr="0C5EECE6">
        <w:rPr>
          <w:rFonts w:ascii="Times New Roman" w:hAnsi="Times New Roman" w:cs="Times New Roman"/>
        </w:rPr>
        <w:t>Final Exams</w:t>
      </w:r>
      <w:r>
        <w:tab/>
      </w:r>
      <w:r>
        <w:tab/>
      </w:r>
      <w:r>
        <w:tab/>
      </w:r>
      <w:r>
        <w:tab/>
      </w:r>
      <w:r>
        <w:tab/>
      </w:r>
      <w:r>
        <w:tab/>
      </w:r>
      <w:r>
        <w:tab/>
      </w:r>
      <w:r>
        <w:tab/>
      </w:r>
      <w:r>
        <w:tab/>
      </w:r>
      <w:r>
        <w:tab/>
      </w:r>
      <w:r>
        <w:tab/>
      </w:r>
      <w:r>
        <w:tab/>
      </w:r>
      <w:r>
        <w:tab/>
      </w:r>
      <w:r>
        <w:tab/>
      </w:r>
      <w:r>
        <w:tab/>
      </w:r>
      <w:r>
        <w:tab/>
      </w:r>
      <w:r>
        <w:tab/>
      </w:r>
      <w:r>
        <w:tab/>
      </w:r>
      <w:r w:rsidRPr="0C5EECE6">
        <w:rPr>
          <w:rFonts w:ascii="Times New Roman" w:hAnsi="Times New Roman" w:cs="Times New Roman"/>
        </w:rPr>
        <w:t>May 8</w:t>
      </w:r>
      <w:r>
        <w:tab/>
      </w:r>
      <w:r>
        <w:tab/>
      </w:r>
      <w:r>
        <w:tab/>
      </w:r>
      <w:r w:rsidRPr="0C5EECE6">
        <w:rPr>
          <w:rFonts w:ascii="Times New Roman" w:hAnsi="Times New Roman" w:cs="Times New Roman"/>
        </w:rPr>
        <w:t>Final Grades Due 12:00 pm</w:t>
      </w:r>
      <w:r>
        <w:tab/>
      </w:r>
      <w:r>
        <w:tab/>
      </w:r>
      <w:r>
        <w:tab/>
      </w:r>
      <w:r>
        <w:tab/>
      </w:r>
      <w:r>
        <w:tab/>
      </w:r>
      <w:r>
        <w:tab/>
      </w:r>
      <w:r>
        <w:tab/>
      </w:r>
      <w:r>
        <w:tab/>
      </w:r>
      <w:r>
        <w:tab/>
      </w:r>
      <w:r>
        <w:tab/>
      </w:r>
      <w:r>
        <w:tab/>
      </w:r>
      <w:r>
        <w:tab/>
      </w:r>
      <w:r>
        <w:tab/>
      </w:r>
      <w:r>
        <w:tab/>
      </w:r>
      <w:r>
        <w:tab/>
      </w:r>
      <w:r w:rsidRPr="0C5EECE6">
        <w:rPr>
          <w:rFonts w:ascii="Times New Roman" w:hAnsi="Times New Roman" w:cs="Times New Roman"/>
        </w:rPr>
        <w:t>May 8</w:t>
      </w:r>
      <w:r>
        <w:tab/>
      </w:r>
      <w:r>
        <w:tab/>
      </w:r>
      <w:r>
        <w:tab/>
      </w:r>
      <w:r w:rsidRPr="0C5EECE6">
        <w:rPr>
          <w:rFonts w:ascii="Times New Roman" w:hAnsi="Times New Roman" w:cs="Times New Roman"/>
        </w:rPr>
        <w:t>Document deadline for Summer 2026</w:t>
      </w:r>
      <w:r>
        <w:tab/>
      </w:r>
      <w:r>
        <w:tab/>
      </w:r>
      <w:r>
        <w:tab/>
      </w:r>
      <w:r>
        <w:tab/>
      </w:r>
      <w:r>
        <w:tab/>
      </w:r>
      <w:r>
        <w:tab/>
      </w:r>
      <w:r>
        <w:tab/>
      </w:r>
      <w:r>
        <w:tab/>
      </w:r>
      <w:r>
        <w:tab/>
      </w:r>
      <w:r>
        <w:tab/>
      </w:r>
      <w:r>
        <w:tab/>
      </w:r>
      <w:r>
        <w:tab/>
      </w:r>
      <w:r w:rsidRPr="0C5EECE6">
        <w:rPr>
          <w:rFonts w:ascii="Times New Roman" w:hAnsi="Times New Roman" w:cs="Times New Roman"/>
        </w:rPr>
        <w:t>May 14</w:t>
      </w:r>
      <w:r>
        <w:tab/>
      </w:r>
      <w:r>
        <w:tab/>
      </w:r>
      <w:r>
        <w:tab/>
      </w:r>
      <w:r w:rsidRPr="0C5EECE6">
        <w:rPr>
          <w:rFonts w:ascii="Times New Roman" w:hAnsi="Times New Roman" w:cs="Times New Roman"/>
        </w:rPr>
        <w:t>Spring Graduation Practice 4:00 pm</w:t>
      </w:r>
      <w:r>
        <w:tab/>
      </w:r>
      <w:r>
        <w:tab/>
      </w:r>
      <w:r>
        <w:tab/>
      </w:r>
      <w:r>
        <w:tab/>
      </w:r>
      <w:r>
        <w:tab/>
      </w:r>
      <w:r>
        <w:tab/>
      </w:r>
      <w:r>
        <w:tab/>
      </w:r>
      <w:r>
        <w:tab/>
      </w:r>
      <w:r>
        <w:tab/>
      </w:r>
      <w:r>
        <w:tab/>
      </w:r>
      <w:r>
        <w:tab/>
      </w:r>
      <w:r>
        <w:tab/>
      </w:r>
      <w:r>
        <w:tab/>
      </w:r>
      <w:r w:rsidRPr="0C5EECE6">
        <w:rPr>
          <w:rFonts w:ascii="Times New Roman" w:hAnsi="Times New Roman" w:cs="Times New Roman"/>
          <w:b/>
          <w:bCs/>
        </w:rPr>
        <w:t>May 15</w:t>
      </w:r>
      <w:r>
        <w:tab/>
      </w:r>
      <w:r>
        <w:tab/>
      </w:r>
      <w:r>
        <w:tab/>
      </w:r>
      <w:r w:rsidRPr="0C5EECE6">
        <w:rPr>
          <w:rFonts w:ascii="Times New Roman" w:hAnsi="Times New Roman" w:cs="Times New Roman"/>
          <w:b/>
          <w:bCs/>
        </w:rPr>
        <w:t>Spring Graduation Ceremony at 10:00 am</w:t>
      </w:r>
    </w:p>
    <w:p w14:paraId="01EA5F82" w14:textId="77777777" w:rsidR="00C47B23" w:rsidRDefault="00C47B23" w:rsidP="0C5EECE6">
      <w:pPr>
        <w:spacing w:after="200"/>
        <w:contextualSpacing/>
        <w:jc w:val="left"/>
        <w:rPr>
          <w:rFonts w:ascii="Times New Roman" w:hAnsi="Times New Roman" w:cs="Times New Roman"/>
          <w:b/>
          <w:bCs/>
        </w:rPr>
      </w:pPr>
    </w:p>
    <w:p w14:paraId="6C111828" w14:textId="77777777" w:rsidR="00C93738" w:rsidRDefault="00C93738" w:rsidP="0C5EECE6">
      <w:pPr>
        <w:spacing w:after="200"/>
        <w:contextualSpacing/>
        <w:jc w:val="left"/>
        <w:rPr>
          <w:rFonts w:ascii="Times New Roman" w:hAnsi="Times New Roman" w:cs="Times New Roman"/>
        </w:rPr>
      </w:pPr>
    </w:p>
    <w:p w14:paraId="64C7D054" w14:textId="776F685A" w:rsidR="00EA3A74" w:rsidRPr="00556DF4" w:rsidRDefault="00461C14" w:rsidP="0C5EECE6">
      <w:pPr>
        <w:pStyle w:val="Heading2"/>
        <w:contextualSpacing/>
      </w:pPr>
      <w:bookmarkStart w:id="20" w:name="_Toc1974795426"/>
      <w:r>
        <w:lastRenderedPageBreak/>
        <w:t>Summer 202</w:t>
      </w:r>
      <w:r w:rsidR="0098020B">
        <w:t>5</w:t>
      </w:r>
      <w:r w:rsidR="60215C57">
        <w:t>-202</w:t>
      </w:r>
      <w:r w:rsidR="0098020B">
        <w:t>6</w:t>
      </w:r>
      <w:r>
        <w:t xml:space="preserve"> Academic Calendar</w:t>
      </w:r>
      <w:bookmarkEnd w:id="20"/>
    </w:p>
    <w:p w14:paraId="129FE511" w14:textId="77777777" w:rsidR="00C93738" w:rsidRDefault="71201C5B" w:rsidP="00C93738">
      <w:pPr>
        <w:spacing w:after="200"/>
        <w:jc w:val="left"/>
      </w:pPr>
      <w:r w:rsidRPr="0C5EECE6">
        <w:rPr>
          <w:rFonts w:ascii="Times New Roman" w:hAnsi="Times New Roman" w:cs="Times New Roman"/>
          <w:b/>
          <w:bCs/>
        </w:rPr>
        <w:t>April 30</w:t>
      </w:r>
      <w:r>
        <w:tab/>
      </w:r>
      <w:r>
        <w:tab/>
      </w:r>
      <w:r w:rsidRPr="0C5EECE6">
        <w:rPr>
          <w:rFonts w:ascii="Times New Roman" w:hAnsi="Times New Roman" w:cs="Times New Roman"/>
          <w:b/>
          <w:bCs/>
        </w:rPr>
        <w:t>Last day to apply for</w:t>
      </w:r>
      <w:r w:rsidRPr="0C5EECE6">
        <w:rPr>
          <w:rFonts w:ascii="Times New Roman" w:hAnsi="Times New Roman" w:cs="Times New Roman"/>
          <w:sz w:val="20"/>
          <w:szCs w:val="20"/>
        </w:rPr>
        <w:t xml:space="preserve"> </w:t>
      </w:r>
      <w:r w:rsidRPr="0C5EECE6">
        <w:rPr>
          <w:rFonts w:ascii="Times New Roman" w:hAnsi="Times New Roman" w:cs="Times New Roman"/>
          <w:b/>
          <w:bCs/>
        </w:rPr>
        <w:t>Summer Admissions</w:t>
      </w:r>
      <w:r>
        <w:tab/>
      </w:r>
      <w:r>
        <w:tab/>
      </w:r>
      <w:r>
        <w:tab/>
      </w:r>
      <w:r>
        <w:tab/>
      </w:r>
      <w:r>
        <w:tab/>
      </w:r>
      <w:r>
        <w:tab/>
      </w:r>
      <w:r>
        <w:tab/>
      </w:r>
      <w:r>
        <w:tab/>
      </w:r>
      <w:r>
        <w:tab/>
      </w:r>
      <w:r>
        <w:tab/>
      </w:r>
    </w:p>
    <w:p w14:paraId="3431E372" w14:textId="21462E44" w:rsidR="00C93738" w:rsidRDefault="71201C5B" w:rsidP="00C93738">
      <w:pPr>
        <w:spacing w:after="200"/>
        <w:jc w:val="left"/>
      </w:pPr>
      <w:r w:rsidRPr="3DC1BF53">
        <w:rPr>
          <w:rFonts w:ascii="Times New Roman" w:hAnsi="Times New Roman" w:cs="Times New Roman"/>
          <w:b/>
          <w:bCs/>
        </w:rPr>
        <w:t>May 8</w:t>
      </w:r>
      <w:r>
        <w:tab/>
      </w:r>
      <w:r>
        <w:tab/>
      </w:r>
      <w:r w:rsidR="658E2C7B" w:rsidRPr="3DC1BF53">
        <w:rPr>
          <w:rFonts w:ascii="Times New Roman" w:hAnsi="Times New Roman" w:cs="Times New Roman"/>
          <w:b/>
          <w:bCs/>
        </w:rPr>
        <w:t xml:space="preserve">  </w:t>
      </w:r>
      <w:r>
        <w:tab/>
      </w:r>
      <w:r w:rsidRPr="3DC1BF53">
        <w:rPr>
          <w:rFonts w:ascii="Times New Roman" w:hAnsi="Times New Roman" w:cs="Times New Roman"/>
          <w:b/>
          <w:bCs/>
        </w:rPr>
        <w:t>Document deadline for Summer 2026</w:t>
      </w:r>
      <w:r>
        <w:tab/>
      </w:r>
      <w:r>
        <w:tab/>
      </w:r>
      <w:r>
        <w:tab/>
      </w:r>
      <w:r>
        <w:tab/>
      </w:r>
      <w:r>
        <w:tab/>
      </w:r>
      <w:r>
        <w:tab/>
      </w:r>
      <w:r>
        <w:tab/>
      </w:r>
      <w:r>
        <w:tab/>
      </w:r>
      <w:r>
        <w:tab/>
      </w:r>
      <w:r>
        <w:tab/>
      </w:r>
      <w:r>
        <w:tab/>
      </w:r>
    </w:p>
    <w:p w14:paraId="4CD67821" w14:textId="3FA11241" w:rsidR="00C93738" w:rsidRDefault="71201C5B" w:rsidP="00C93738">
      <w:pPr>
        <w:spacing w:after="200"/>
        <w:jc w:val="left"/>
        <w:rPr>
          <w:rFonts w:ascii="Times New Roman" w:hAnsi="Times New Roman" w:cs="Times New Roman"/>
        </w:rPr>
      </w:pPr>
      <w:r w:rsidRPr="0C5EECE6">
        <w:rPr>
          <w:rFonts w:ascii="Times New Roman" w:hAnsi="Times New Roman" w:cs="Times New Roman"/>
        </w:rPr>
        <w:t>May 11-12</w:t>
      </w:r>
      <w:r>
        <w:tab/>
      </w:r>
      <w:r w:rsidR="4BAB3F99" w:rsidRPr="0C5EECE6">
        <w:rPr>
          <w:rFonts w:ascii="Times New Roman" w:hAnsi="Times New Roman" w:cs="Times New Roman"/>
        </w:rPr>
        <w:t xml:space="preserve">    </w:t>
      </w:r>
      <w:r w:rsidR="00C93738">
        <w:rPr>
          <w:rFonts w:ascii="Times New Roman" w:hAnsi="Times New Roman" w:cs="Times New Roman"/>
        </w:rPr>
        <w:tab/>
      </w:r>
      <w:r w:rsidRPr="0C5EECE6">
        <w:rPr>
          <w:rFonts w:ascii="Times New Roman" w:hAnsi="Times New Roman" w:cs="Times New Roman"/>
        </w:rPr>
        <w:t>Onsite Registration for Summer classes (New students)</w:t>
      </w:r>
    </w:p>
    <w:p w14:paraId="45228F6A" w14:textId="5F9704D4" w:rsidR="00C93738" w:rsidRDefault="71201C5B" w:rsidP="00C93738">
      <w:pPr>
        <w:spacing w:after="200"/>
        <w:jc w:val="left"/>
        <w:rPr>
          <w:rFonts w:ascii="Times New Roman" w:hAnsi="Times New Roman" w:cs="Times New Roman"/>
          <w:b/>
          <w:bCs/>
        </w:rPr>
      </w:pPr>
      <w:r w:rsidRPr="3DC1BF53">
        <w:rPr>
          <w:rFonts w:ascii="Times New Roman" w:hAnsi="Times New Roman" w:cs="Times New Roman"/>
        </w:rPr>
        <w:t>May 22</w:t>
      </w:r>
      <w:r>
        <w:tab/>
      </w:r>
      <w:r>
        <w:tab/>
      </w:r>
      <w:r>
        <w:tab/>
      </w:r>
      <w:r w:rsidRPr="3DC1BF53">
        <w:rPr>
          <w:rFonts w:ascii="Times New Roman" w:hAnsi="Times New Roman" w:cs="Times New Roman"/>
        </w:rPr>
        <w:t>Virtual Orientation closes (May 12-22)</w:t>
      </w:r>
      <w:r>
        <w:tab/>
      </w:r>
      <w:r>
        <w:tab/>
      </w:r>
      <w:r>
        <w:tab/>
      </w:r>
      <w:r>
        <w:tab/>
      </w:r>
      <w:r>
        <w:tab/>
      </w:r>
      <w:r>
        <w:tab/>
      </w:r>
      <w:r>
        <w:tab/>
      </w:r>
      <w:r>
        <w:tab/>
      </w:r>
      <w:r>
        <w:tab/>
      </w:r>
      <w:r>
        <w:tab/>
      </w:r>
      <w:r>
        <w:tab/>
      </w:r>
      <w:r w:rsidR="55AA2196" w:rsidRPr="3DC1BF53">
        <w:rPr>
          <w:rFonts w:ascii="Times New Roman" w:hAnsi="Times New Roman" w:cs="Times New Roman"/>
          <w:b/>
          <w:bCs/>
        </w:rPr>
        <w:t xml:space="preserve">       </w:t>
      </w:r>
    </w:p>
    <w:p w14:paraId="37C85CBE" w14:textId="6B16AA7A" w:rsidR="00C93738" w:rsidRDefault="71201C5B" w:rsidP="00C93738">
      <w:pPr>
        <w:spacing w:after="200"/>
        <w:jc w:val="left"/>
      </w:pPr>
      <w:r w:rsidRPr="3DC1BF53">
        <w:rPr>
          <w:rFonts w:ascii="Times New Roman" w:hAnsi="Times New Roman" w:cs="Times New Roman"/>
          <w:b/>
          <w:bCs/>
        </w:rPr>
        <w:t>May 25</w:t>
      </w:r>
      <w:r>
        <w:tab/>
      </w:r>
      <w:r>
        <w:tab/>
      </w:r>
      <w:r>
        <w:tab/>
      </w:r>
      <w:r w:rsidRPr="3DC1BF53">
        <w:rPr>
          <w:rFonts w:ascii="Times New Roman" w:hAnsi="Times New Roman" w:cs="Times New Roman"/>
          <w:b/>
          <w:bCs/>
        </w:rPr>
        <w:t>Memorial Day-Holiday (No Classes)</w:t>
      </w:r>
      <w:r>
        <w:tab/>
      </w:r>
      <w:r>
        <w:tab/>
      </w:r>
      <w:r>
        <w:tab/>
      </w:r>
      <w:r>
        <w:tab/>
      </w:r>
      <w:r>
        <w:tab/>
      </w:r>
      <w:r>
        <w:tab/>
      </w:r>
      <w:r>
        <w:tab/>
      </w:r>
      <w:r>
        <w:tab/>
      </w:r>
      <w:r>
        <w:tab/>
      </w:r>
      <w:r>
        <w:tab/>
      </w:r>
      <w:r>
        <w:tab/>
      </w:r>
      <w:r>
        <w:tab/>
      </w:r>
    </w:p>
    <w:p w14:paraId="053921B5" w14:textId="77777777" w:rsidR="00C93738" w:rsidRDefault="71201C5B" w:rsidP="00C93738">
      <w:pPr>
        <w:spacing w:after="200"/>
        <w:jc w:val="left"/>
      </w:pPr>
      <w:r w:rsidRPr="0C5EECE6">
        <w:rPr>
          <w:rFonts w:ascii="Times New Roman" w:hAnsi="Times New Roman" w:cs="Times New Roman"/>
        </w:rPr>
        <w:t>May 26</w:t>
      </w:r>
      <w:r>
        <w:tab/>
      </w:r>
      <w:r>
        <w:tab/>
      </w:r>
      <w:r>
        <w:tab/>
      </w:r>
      <w:r w:rsidRPr="0C5EECE6">
        <w:rPr>
          <w:rFonts w:ascii="Times New Roman" w:hAnsi="Times New Roman" w:cs="Times New Roman"/>
        </w:rPr>
        <w:t>First full day of class</w:t>
      </w:r>
      <w:r>
        <w:tab/>
      </w:r>
      <w:r>
        <w:tab/>
      </w:r>
      <w:r>
        <w:tab/>
      </w:r>
      <w:r>
        <w:tab/>
      </w:r>
      <w:r>
        <w:tab/>
      </w:r>
      <w:r>
        <w:tab/>
      </w:r>
      <w:r>
        <w:tab/>
      </w:r>
      <w:r>
        <w:tab/>
      </w:r>
      <w:r>
        <w:tab/>
      </w:r>
      <w:r>
        <w:tab/>
      </w:r>
      <w:r>
        <w:tab/>
      </w:r>
      <w:r>
        <w:tab/>
      </w:r>
      <w:r>
        <w:tab/>
      </w:r>
      <w:r>
        <w:tab/>
      </w:r>
      <w:r>
        <w:tab/>
      </w:r>
    </w:p>
    <w:p w14:paraId="43E9809B" w14:textId="77777777" w:rsidR="00C93738" w:rsidRDefault="71201C5B" w:rsidP="00C93738">
      <w:pPr>
        <w:spacing w:after="200"/>
        <w:jc w:val="left"/>
      </w:pPr>
      <w:r w:rsidRPr="0C5EECE6">
        <w:rPr>
          <w:rFonts w:ascii="Times New Roman" w:hAnsi="Times New Roman" w:cs="Times New Roman"/>
        </w:rPr>
        <w:t>May 29</w:t>
      </w:r>
      <w:r>
        <w:tab/>
      </w:r>
      <w:r>
        <w:tab/>
      </w:r>
      <w:r>
        <w:tab/>
      </w:r>
      <w:r w:rsidRPr="0C5EECE6">
        <w:rPr>
          <w:rFonts w:ascii="Times New Roman" w:hAnsi="Times New Roman" w:cs="Times New Roman"/>
        </w:rPr>
        <w:t xml:space="preserve">Last day to add courses or drop with record. </w:t>
      </w:r>
      <w:r>
        <w:tab/>
      </w:r>
      <w:r>
        <w:tab/>
      </w:r>
      <w:r>
        <w:tab/>
      </w:r>
      <w:r>
        <w:tab/>
      </w:r>
      <w:r>
        <w:tab/>
      </w:r>
      <w:r>
        <w:tab/>
      </w:r>
      <w:r>
        <w:tab/>
      </w:r>
      <w:r>
        <w:tab/>
      </w:r>
      <w:r>
        <w:tab/>
      </w:r>
      <w:r>
        <w:tab/>
      </w:r>
    </w:p>
    <w:p w14:paraId="270E4FC3" w14:textId="77777777" w:rsidR="00C93738" w:rsidRDefault="71201C5B" w:rsidP="00C93738">
      <w:pPr>
        <w:spacing w:after="200"/>
        <w:jc w:val="left"/>
      </w:pPr>
      <w:r w:rsidRPr="0C5EECE6">
        <w:rPr>
          <w:rFonts w:ascii="Times New Roman" w:hAnsi="Times New Roman" w:cs="Times New Roman"/>
        </w:rPr>
        <w:t>June 19</w:t>
      </w:r>
      <w:r>
        <w:tab/>
      </w:r>
      <w:r>
        <w:tab/>
      </w:r>
      <w:r>
        <w:tab/>
      </w:r>
      <w:r w:rsidRPr="0C5EECE6">
        <w:rPr>
          <w:rFonts w:ascii="Times New Roman" w:hAnsi="Times New Roman" w:cs="Times New Roman"/>
        </w:rPr>
        <w:t>Juneteenth (No Class) Holiday</w:t>
      </w:r>
      <w:r>
        <w:tab/>
      </w:r>
      <w:r>
        <w:tab/>
      </w:r>
      <w:r>
        <w:tab/>
      </w:r>
      <w:r>
        <w:tab/>
      </w:r>
      <w:r>
        <w:tab/>
      </w:r>
      <w:r>
        <w:tab/>
      </w:r>
      <w:r>
        <w:tab/>
      </w:r>
      <w:r>
        <w:tab/>
      </w:r>
      <w:r>
        <w:tab/>
      </w:r>
      <w:r>
        <w:tab/>
      </w:r>
      <w:r>
        <w:tab/>
      </w:r>
      <w:r>
        <w:tab/>
      </w:r>
      <w:r>
        <w:tab/>
      </w:r>
    </w:p>
    <w:p w14:paraId="15167900" w14:textId="050189C0" w:rsidR="71201C5B" w:rsidRDefault="71201C5B" w:rsidP="00C93738">
      <w:pPr>
        <w:spacing w:after="200"/>
        <w:jc w:val="left"/>
        <w:rPr>
          <w:rFonts w:ascii="Times New Roman" w:hAnsi="Times New Roman" w:cs="Times New Roman"/>
          <w:b/>
          <w:bCs/>
        </w:rPr>
      </w:pPr>
      <w:r w:rsidRPr="0C5EECE6">
        <w:rPr>
          <w:rFonts w:ascii="Times New Roman" w:hAnsi="Times New Roman" w:cs="Times New Roman"/>
        </w:rPr>
        <w:t>June 29-July 1</w:t>
      </w:r>
      <w:r>
        <w:tab/>
      </w:r>
      <w:r w:rsidRPr="0C5EECE6">
        <w:rPr>
          <w:rFonts w:ascii="Times New Roman" w:hAnsi="Times New Roman" w:cs="Times New Roman"/>
        </w:rPr>
        <w:t>Final Exams</w:t>
      </w:r>
    </w:p>
    <w:p w14:paraId="76D70879" w14:textId="60DEFDC9" w:rsidR="71201C5B" w:rsidRDefault="71201C5B" w:rsidP="00C93738">
      <w:pPr>
        <w:jc w:val="left"/>
        <w:rPr>
          <w:rFonts w:ascii="Times New Roman" w:hAnsi="Times New Roman" w:cs="Times New Roman"/>
        </w:rPr>
      </w:pPr>
      <w:r w:rsidRPr="0C5EECE6">
        <w:rPr>
          <w:rFonts w:ascii="Times New Roman" w:hAnsi="Times New Roman" w:cs="Times New Roman"/>
        </w:rPr>
        <w:t>July 1</w:t>
      </w:r>
      <w:r>
        <w:tab/>
      </w:r>
      <w:r>
        <w:tab/>
      </w:r>
      <w:r>
        <w:tab/>
      </w:r>
      <w:r w:rsidRPr="0C5EECE6">
        <w:rPr>
          <w:rFonts w:ascii="Times New Roman" w:hAnsi="Times New Roman" w:cs="Times New Roman"/>
        </w:rPr>
        <w:t>Last Day of class</w:t>
      </w:r>
    </w:p>
    <w:p w14:paraId="1F2C3042" w14:textId="77777777" w:rsidR="00C93738" w:rsidRDefault="00C93738" w:rsidP="00C93738">
      <w:pPr>
        <w:jc w:val="left"/>
      </w:pPr>
    </w:p>
    <w:p w14:paraId="227E67D8" w14:textId="58CBDF00" w:rsidR="71201C5B" w:rsidRDefault="71201C5B" w:rsidP="00C93738">
      <w:pPr>
        <w:jc w:val="left"/>
        <w:rPr>
          <w:rFonts w:ascii="Times New Roman" w:hAnsi="Times New Roman" w:cs="Times New Roman"/>
        </w:rPr>
      </w:pPr>
      <w:r w:rsidRPr="0C5EECE6">
        <w:rPr>
          <w:rFonts w:ascii="Times New Roman" w:hAnsi="Times New Roman" w:cs="Times New Roman"/>
        </w:rPr>
        <w:t>July 2</w:t>
      </w:r>
      <w:r>
        <w:tab/>
      </w:r>
      <w:r>
        <w:tab/>
      </w:r>
      <w:r>
        <w:tab/>
      </w:r>
      <w:r w:rsidRPr="0C5EECE6">
        <w:rPr>
          <w:rFonts w:ascii="Times New Roman" w:hAnsi="Times New Roman" w:cs="Times New Roman"/>
        </w:rPr>
        <w:t>Final Grades Due 12:00 pm</w:t>
      </w:r>
    </w:p>
    <w:p w14:paraId="37FB2680" w14:textId="77777777" w:rsidR="00C93738" w:rsidRDefault="00C93738" w:rsidP="00C93738">
      <w:pPr>
        <w:jc w:val="left"/>
      </w:pPr>
    </w:p>
    <w:p w14:paraId="0FCB6603" w14:textId="25EB5E7B" w:rsidR="71201C5B" w:rsidRDefault="71201C5B" w:rsidP="00C93738">
      <w:pPr>
        <w:jc w:val="left"/>
        <w:rPr>
          <w:rFonts w:ascii="Times New Roman" w:hAnsi="Times New Roman" w:cs="Times New Roman"/>
        </w:rPr>
      </w:pPr>
      <w:r w:rsidRPr="0C5EECE6">
        <w:rPr>
          <w:rFonts w:ascii="Times New Roman" w:hAnsi="Times New Roman" w:cs="Times New Roman"/>
        </w:rPr>
        <w:t>July 3</w:t>
      </w:r>
      <w:r>
        <w:tab/>
      </w:r>
      <w:r>
        <w:tab/>
      </w:r>
      <w:r>
        <w:tab/>
      </w:r>
      <w:r w:rsidRPr="0C5EECE6">
        <w:rPr>
          <w:rFonts w:ascii="Times New Roman" w:hAnsi="Times New Roman" w:cs="Times New Roman"/>
        </w:rPr>
        <w:t>Independence Day-Holiday Observed</w:t>
      </w:r>
    </w:p>
    <w:p w14:paraId="6F00A6BA" w14:textId="77777777" w:rsidR="00C93738" w:rsidRDefault="00C93738" w:rsidP="00C93738">
      <w:pPr>
        <w:jc w:val="left"/>
      </w:pPr>
    </w:p>
    <w:p w14:paraId="404E09B5" w14:textId="581E389C" w:rsidR="71201C5B" w:rsidRDefault="71201C5B" w:rsidP="00C93738">
      <w:pPr>
        <w:jc w:val="left"/>
        <w:rPr>
          <w:rFonts w:ascii="Times New Roman" w:hAnsi="Times New Roman" w:cs="Times New Roman"/>
          <w:b/>
          <w:bCs/>
        </w:rPr>
      </w:pPr>
      <w:r w:rsidRPr="0C5EECE6">
        <w:rPr>
          <w:rFonts w:ascii="Times New Roman" w:hAnsi="Times New Roman" w:cs="Times New Roman"/>
          <w:b/>
          <w:bCs/>
        </w:rPr>
        <w:t>July 17</w:t>
      </w:r>
      <w:r>
        <w:tab/>
      </w:r>
      <w:r>
        <w:tab/>
      </w:r>
      <w:r>
        <w:tab/>
      </w:r>
      <w:r w:rsidRPr="0C5EECE6">
        <w:rPr>
          <w:rFonts w:ascii="Times New Roman" w:hAnsi="Times New Roman" w:cs="Times New Roman"/>
          <w:b/>
          <w:bCs/>
        </w:rPr>
        <w:t>Last day to apply for Fall Admissions</w:t>
      </w:r>
    </w:p>
    <w:p w14:paraId="0159CE4A" w14:textId="77777777" w:rsidR="00C93738" w:rsidRDefault="00C93738" w:rsidP="00C93738">
      <w:pPr>
        <w:jc w:val="left"/>
      </w:pPr>
    </w:p>
    <w:p w14:paraId="02727774" w14:textId="47CDD7D4" w:rsidR="71201C5B" w:rsidRDefault="71201C5B" w:rsidP="00C93738">
      <w:pPr>
        <w:jc w:val="left"/>
      </w:pPr>
      <w:r w:rsidRPr="0C5EECE6">
        <w:rPr>
          <w:rFonts w:ascii="Times New Roman" w:hAnsi="Times New Roman" w:cs="Times New Roman"/>
          <w:b/>
          <w:bCs/>
        </w:rPr>
        <w:t>July 27</w:t>
      </w:r>
      <w:r>
        <w:tab/>
      </w:r>
      <w:r>
        <w:tab/>
      </w:r>
      <w:r>
        <w:tab/>
      </w:r>
      <w:r w:rsidRPr="0C5EECE6">
        <w:rPr>
          <w:rFonts w:ascii="Times New Roman" w:hAnsi="Times New Roman" w:cs="Times New Roman"/>
          <w:b/>
          <w:bCs/>
        </w:rPr>
        <w:t>Document Deadline for Fall 2026</w:t>
      </w:r>
    </w:p>
    <w:p w14:paraId="7833684B" w14:textId="26A40F61" w:rsidR="00B77535" w:rsidRDefault="00B77535" w:rsidP="00C93738">
      <w:pPr>
        <w:jc w:val="left"/>
      </w:pPr>
      <w:bookmarkStart w:id="21" w:name="_Toc490489188"/>
      <w:bookmarkStart w:id="22" w:name="_Toc422147161"/>
      <w:bookmarkStart w:id="23" w:name="_Toc213894913"/>
      <w:bookmarkStart w:id="24" w:name="_Toc213894883"/>
    </w:p>
    <w:p w14:paraId="319DD29E" w14:textId="77777777" w:rsidR="00E83BB9" w:rsidRPr="007B2118" w:rsidRDefault="00E83BB9" w:rsidP="00C93738">
      <w:pPr>
        <w:jc w:val="left"/>
        <w:rPr>
          <w:b/>
          <w:bCs/>
          <w:color w:val="FF0000"/>
          <w:sz w:val="24"/>
          <w:szCs w:val="24"/>
        </w:rPr>
      </w:pPr>
      <w:r w:rsidRPr="007B2118">
        <w:rPr>
          <w:b/>
          <w:bCs/>
          <w:color w:val="FF0000"/>
          <w:sz w:val="24"/>
          <w:szCs w:val="24"/>
        </w:rPr>
        <w:t>**Subject to Change</w:t>
      </w:r>
    </w:p>
    <w:p w14:paraId="7F350F6D" w14:textId="77777777" w:rsidR="00E83BB9" w:rsidRDefault="00E83BB9" w:rsidP="00C93738">
      <w:pPr>
        <w:jc w:val="left"/>
        <w:rPr>
          <w:sz w:val="24"/>
          <w:szCs w:val="24"/>
        </w:rPr>
      </w:pPr>
    </w:p>
    <w:p w14:paraId="10AD88EE" w14:textId="390525F0" w:rsidR="00DA666C" w:rsidRDefault="00DA666C" w:rsidP="00DA666C">
      <w:pPr>
        <w:pStyle w:val="Heading1"/>
      </w:pPr>
      <w:bookmarkStart w:id="25" w:name="_Toc980348630"/>
      <w:r>
        <w:t>Section 2: STUDENT SERVICES: STUDENT RIGHTS, RESPONSIBILITY &amp; SUCCESS</w:t>
      </w:r>
      <w:bookmarkEnd w:id="25"/>
      <w:r>
        <w:t xml:space="preserve"> </w:t>
      </w:r>
      <w:r w:rsidRPr="2DF3EEC5">
        <w:t xml:space="preserve"> </w:t>
      </w:r>
    </w:p>
    <w:p w14:paraId="0175FB39" w14:textId="70115F67" w:rsidR="00301DA3" w:rsidRPr="00DA666C" w:rsidRDefault="00301DA3" w:rsidP="00DA666C">
      <w:pPr>
        <w:jc w:val="center"/>
        <w:rPr>
          <w:b/>
          <w:bCs/>
          <w:sz w:val="18"/>
          <w:szCs w:val="18"/>
        </w:rPr>
      </w:pPr>
      <w:r w:rsidRPr="00DA666C">
        <w:rPr>
          <w:b/>
          <w:bCs/>
          <w:sz w:val="18"/>
          <w:szCs w:val="18"/>
        </w:rPr>
        <w:t>Student Services</w:t>
      </w:r>
      <w:r w:rsidR="00DA666C" w:rsidRPr="00DA666C">
        <w:rPr>
          <w:b/>
          <w:bCs/>
          <w:sz w:val="18"/>
          <w:szCs w:val="18"/>
        </w:rPr>
        <w:t>’ Team Mission, Vision, and Values</w:t>
      </w:r>
    </w:p>
    <w:p w14:paraId="02F9DA61" w14:textId="28E82295" w:rsidR="00301DA3" w:rsidRPr="00DA666C" w:rsidRDefault="002B118D" w:rsidP="002B118D">
      <w:pPr>
        <w:rPr>
          <w:b/>
          <w:bCs/>
          <w:sz w:val="18"/>
          <w:szCs w:val="18"/>
        </w:rPr>
      </w:pPr>
      <w:r w:rsidRPr="00DA666C">
        <w:rPr>
          <w:b/>
          <w:bCs/>
          <w:sz w:val="18"/>
          <w:szCs w:val="18"/>
        </w:rPr>
        <w:t>Mission:</w:t>
      </w:r>
      <w:r w:rsidRPr="00DA666C">
        <w:rPr>
          <w:sz w:val="18"/>
          <w:szCs w:val="18"/>
        </w:rPr>
        <w:t xml:space="preserve"> NHSC Student Services is a proactive team of diverse professionals, maximizing holistic student success.</w:t>
      </w:r>
    </w:p>
    <w:p w14:paraId="6F83A621" w14:textId="32500947" w:rsidR="00301DA3" w:rsidRPr="00DA666C" w:rsidRDefault="002B118D" w:rsidP="002B118D">
      <w:pPr>
        <w:rPr>
          <w:b/>
          <w:bCs/>
          <w:sz w:val="18"/>
          <w:szCs w:val="18"/>
        </w:rPr>
      </w:pPr>
      <w:r w:rsidRPr="00DA666C">
        <w:rPr>
          <w:b/>
          <w:bCs/>
          <w:sz w:val="18"/>
          <w:szCs w:val="18"/>
        </w:rPr>
        <w:t>Vision:</w:t>
      </w:r>
      <w:r w:rsidRPr="00DA666C">
        <w:rPr>
          <w:sz w:val="18"/>
          <w:szCs w:val="18"/>
        </w:rPr>
        <w:t xml:space="preserve"> An innovative team preparing and guiding students for achievement while respecting cultural values and honoring history.</w:t>
      </w:r>
    </w:p>
    <w:p w14:paraId="6B488FB6" w14:textId="463B644D" w:rsidR="002B118D" w:rsidRPr="00DA666C" w:rsidRDefault="002B118D" w:rsidP="002B118D">
      <w:pPr>
        <w:rPr>
          <w:sz w:val="18"/>
          <w:szCs w:val="18"/>
        </w:rPr>
      </w:pPr>
      <w:r w:rsidRPr="00DA666C">
        <w:rPr>
          <w:b/>
          <w:bCs/>
          <w:sz w:val="18"/>
          <w:szCs w:val="18"/>
        </w:rPr>
        <w:t xml:space="preserve">Values: </w:t>
      </w:r>
      <w:r w:rsidRPr="00DA666C">
        <w:rPr>
          <w:sz w:val="18"/>
          <w:szCs w:val="18"/>
        </w:rPr>
        <w:t>Integrity    Respect    Responsiveness    Consistent     Compassionate     Advocacy</w:t>
      </w:r>
    </w:p>
    <w:tbl>
      <w:tblPr>
        <w:tblpPr w:leftFromText="187" w:rightFromText="187" w:vertAnchor="text" w:horzAnchor="margin" w:tblpX="-546" w:tblpY="1"/>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5195"/>
      </w:tblGrid>
      <w:tr w:rsidR="00976700" w:rsidRPr="00556DF4" w14:paraId="5C389BA3" w14:textId="77777777" w:rsidTr="2DF3EEC5">
        <w:trPr>
          <w:trHeight w:val="350"/>
        </w:trPr>
        <w:tc>
          <w:tcPr>
            <w:tcW w:w="10615" w:type="dxa"/>
            <w:gridSpan w:val="2"/>
          </w:tcPr>
          <w:p w14:paraId="28AEFD50" w14:textId="77777777" w:rsidR="00976700" w:rsidRPr="007A45DE" w:rsidRDefault="00976700" w:rsidP="007B28EA">
            <w:pPr>
              <w:jc w:val="center"/>
              <w:rPr>
                <w:b/>
                <w:bCs/>
              </w:rPr>
            </w:pPr>
            <w:r w:rsidRPr="007A45DE">
              <w:rPr>
                <w:b/>
                <w:bCs/>
              </w:rPr>
              <w:t>Student Services Staff</w:t>
            </w:r>
          </w:p>
        </w:tc>
      </w:tr>
      <w:tr w:rsidR="2DF3EEC5" w14:paraId="56C08378" w14:textId="77777777" w:rsidTr="3676A3D1">
        <w:trPr>
          <w:trHeight w:val="1635"/>
        </w:trPr>
        <w:tc>
          <w:tcPr>
            <w:tcW w:w="5420" w:type="dxa"/>
          </w:tcPr>
          <w:p w14:paraId="75294782" w14:textId="030A359E" w:rsidR="0CBBC0B5" w:rsidRPr="007A45DE" w:rsidRDefault="0098020B">
            <w:pPr>
              <w:rPr>
                <w:rFonts w:cs="Times New Roman"/>
                <w:sz w:val="20"/>
                <w:szCs w:val="20"/>
              </w:rPr>
            </w:pPr>
            <w:r w:rsidRPr="007A45DE">
              <w:rPr>
                <w:rFonts w:cs="Times New Roman"/>
                <w:sz w:val="20"/>
                <w:szCs w:val="20"/>
              </w:rPr>
              <w:t>Deanna Rainbow</w:t>
            </w:r>
          </w:p>
          <w:p w14:paraId="7DA507E2" w14:textId="6521F955" w:rsidR="0CBBC0B5" w:rsidRPr="007A45DE" w:rsidRDefault="0CBBC0B5" w:rsidP="2DF3EEC5">
            <w:pPr>
              <w:rPr>
                <w:rFonts w:cs="Times New Roman"/>
                <w:b/>
                <w:sz w:val="20"/>
                <w:szCs w:val="20"/>
              </w:rPr>
            </w:pPr>
            <w:r w:rsidRPr="007A45DE">
              <w:rPr>
                <w:rFonts w:cs="Times New Roman"/>
                <w:b/>
                <w:sz w:val="20"/>
                <w:szCs w:val="20"/>
              </w:rPr>
              <w:t xml:space="preserve">Vice President of Student Services </w:t>
            </w:r>
          </w:p>
          <w:p w14:paraId="559BB69B" w14:textId="77777777" w:rsidR="0098020B" w:rsidRPr="007A45DE" w:rsidRDefault="0CBBC0B5">
            <w:pPr>
              <w:rPr>
                <w:rStyle w:val="Hyperlink"/>
                <w:rFonts w:cs="Times New Roman"/>
                <w:sz w:val="20"/>
                <w:szCs w:val="20"/>
                <w:u w:val="none"/>
              </w:rPr>
            </w:pPr>
            <w:r w:rsidRPr="007A45DE">
              <w:rPr>
                <w:rFonts w:cs="Times New Roman"/>
                <w:sz w:val="20"/>
                <w:szCs w:val="20"/>
              </w:rPr>
              <w:t>701-627-8015</w:t>
            </w:r>
            <w:r w:rsidRPr="007A45DE">
              <w:rPr>
                <w:rStyle w:val="Hyperlink"/>
                <w:rFonts w:cs="Times New Roman"/>
                <w:sz w:val="20"/>
                <w:szCs w:val="20"/>
                <w:u w:val="none"/>
              </w:rPr>
              <w:t xml:space="preserve">  </w:t>
            </w:r>
          </w:p>
          <w:p w14:paraId="27CA7209" w14:textId="1BA3FF4D" w:rsidR="0CBBC0B5" w:rsidRPr="007A45DE" w:rsidRDefault="0098020B">
            <w:pPr>
              <w:rPr>
                <w:rFonts w:cs="Times New Roman"/>
                <w:b/>
                <w:sz w:val="20"/>
                <w:szCs w:val="20"/>
              </w:rPr>
            </w:pPr>
            <w:r w:rsidRPr="007A45DE">
              <w:rPr>
                <w:rStyle w:val="Hyperlink"/>
                <w:rFonts w:cs="Times New Roman"/>
                <w:sz w:val="20"/>
                <w:szCs w:val="20"/>
              </w:rPr>
              <w:t>drainb@nhsc.edu</w:t>
            </w:r>
            <w:r w:rsidR="0CBBC0B5" w:rsidRPr="007A45DE">
              <w:rPr>
                <w:rStyle w:val="Hyperlink"/>
                <w:rFonts w:cs="Times New Roman"/>
                <w:sz w:val="20"/>
                <w:szCs w:val="20"/>
                <w:u w:val="none"/>
              </w:rPr>
              <w:t xml:space="preserve">          </w:t>
            </w:r>
            <w:r w:rsidR="0CBBC0B5" w:rsidRPr="007A45DE">
              <w:rPr>
                <w:rFonts w:cs="Times New Roman"/>
                <w:b/>
                <w:sz w:val="20"/>
                <w:szCs w:val="20"/>
              </w:rPr>
              <w:t xml:space="preserve">                                   </w:t>
            </w:r>
          </w:p>
          <w:p w14:paraId="191CA1C1" w14:textId="69DDFDB2" w:rsidR="0CBBC0B5" w:rsidRPr="007A45DE" w:rsidRDefault="0CBBC0B5">
            <w:pPr>
              <w:rPr>
                <w:rFonts w:cs="Times New Roman"/>
                <w:b/>
                <w:sz w:val="20"/>
                <w:szCs w:val="20"/>
              </w:rPr>
            </w:pPr>
            <w:r w:rsidRPr="007A45DE">
              <w:rPr>
                <w:rFonts w:cs="Times New Roman"/>
                <w:b/>
                <w:sz w:val="20"/>
                <w:szCs w:val="20"/>
              </w:rPr>
              <w:t>Room# 40</w:t>
            </w:r>
          </w:p>
          <w:p w14:paraId="56ADF8D5" w14:textId="2EFC0A17" w:rsidR="2DF3EEC5" w:rsidRPr="007A45DE" w:rsidRDefault="2DF3EEC5" w:rsidP="2DF3EEC5">
            <w:pPr>
              <w:rPr>
                <w:rFonts w:cs="Times New Roman"/>
                <w:b/>
                <w:sz w:val="20"/>
                <w:szCs w:val="20"/>
              </w:rPr>
            </w:pPr>
          </w:p>
        </w:tc>
        <w:tc>
          <w:tcPr>
            <w:tcW w:w="5195" w:type="dxa"/>
          </w:tcPr>
          <w:p w14:paraId="747A7C05" w14:textId="237D3299" w:rsidR="2DF3EEC5" w:rsidRPr="007A45DE" w:rsidRDefault="692F4E5F" w:rsidP="08BE6B32">
            <w:pPr>
              <w:rPr>
                <w:rFonts w:cs="Times New Roman"/>
                <w:sz w:val="20"/>
                <w:szCs w:val="20"/>
              </w:rPr>
            </w:pPr>
            <w:r w:rsidRPr="007A45DE">
              <w:rPr>
                <w:rFonts w:cs="Times New Roman"/>
                <w:sz w:val="20"/>
                <w:szCs w:val="20"/>
              </w:rPr>
              <w:t>Michelle Graham</w:t>
            </w:r>
          </w:p>
          <w:p w14:paraId="5B245D72" w14:textId="77777777" w:rsidR="2DF3EEC5" w:rsidRPr="007A45DE" w:rsidRDefault="692F4E5F" w:rsidP="08BE6B32">
            <w:pPr>
              <w:rPr>
                <w:rFonts w:cs="Times New Roman"/>
                <w:b/>
                <w:bCs/>
                <w:sz w:val="20"/>
                <w:szCs w:val="20"/>
              </w:rPr>
            </w:pPr>
            <w:r w:rsidRPr="007A45DE">
              <w:rPr>
                <w:rFonts w:cs="Times New Roman"/>
                <w:b/>
                <w:bCs/>
                <w:sz w:val="20"/>
                <w:szCs w:val="20"/>
              </w:rPr>
              <w:t>Financial Aid Director</w:t>
            </w:r>
          </w:p>
          <w:p w14:paraId="5D936790" w14:textId="77777777" w:rsidR="2DF3EEC5" w:rsidRPr="007A45DE" w:rsidRDefault="692F4E5F" w:rsidP="08BE6B32">
            <w:pPr>
              <w:rPr>
                <w:rFonts w:cs="Times New Roman"/>
                <w:sz w:val="20"/>
                <w:szCs w:val="20"/>
              </w:rPr>
            </w:pPr>
            <w:r w:rsidRPr="007A45DE">
              <w:rPr>
                <w:rFonts w:cs="Times New Roman"/>
                <w:sz w:val="20"/>
                <w:szCs w:val="20"/>
              </w:rPr>
              <w:t>701-627-8078</w:t>
            </w:r>
          </w:p>
          <w:p w14:paraId="1A075657" w14:textId="31D49617" w:rsidR="2DF3EEC5" w:rsidRPr="007A45DE" w:rsidRDefault="692F4E5F" w:rsidP="08BE6B32">
            <w:pPr>
              <w:rPr>
                <w:rFonts w:cs="Times New Roman"/>
                <w:sz w:val="20"/>
                <w:szCs w:val="20"/>
              </w:rPr>
            </w:pPr>
            <w:hyperlink r:id="rId20">
              <w:r w:rsidRPr="007A45DE">
                <w:rPr>
                  <w:rStyle w:val="Hyperlink"/>
                  <w:rFonts w:cs="Times New Roman"/>
                  <w:sz w:val="20"/>
                  <w:szCs w:val="20"/>
                </w:rPr>
                <w:t>mgraham@nhsc.edu</w:t>
              </w:r>
            </w:hyperlink>
          </w:p>
          <w:p w14:paraId="02B24ABF" w14:textId="5D41B5EC" w:rsidR="2DF3EEC5" w:rsidRPr="007A45DE" w:rsidRDefault="692F4E5F" w:rsidP="08BE6B32">
            <w:pPr>
              <w:rPr>
                <w:rFonts w:cs="Times New Roman"/>
                <w:sz w:val="20"/>
                <w:szCs w:val="20"/>
              </w:rPr>
            </w:pPr>
            <w:r w:rsidRPr="007A45DE">
              <w:rPr>
                <w:rFonts w:cs="Times New Roman"/>
                <w:b/>
                <w:bCs/>
                <w:sz w:val="20"/>
                <w:szCs w:val="20"/>
              </w:rPr>
              <w:t>Room# 38</w:t>
            </w:r>
            <w:r w:rsidRPr="007A45DE">
              <w:rPr>
                <w:rFonts w:cs="Times New Roman"/>
                <w:sz w:val="20"/>
                <w:szCs w:val="20"/>
              </w:rPr>
              <w:t xml:space="preserve">       </w:t>
            </w:r>
          </w:p>
          <w:p w14:paraId="077205F0" w14:textId="64516542" w:rsidR="2DF3EEC5" w:rsidRPr="007A45DE" w:rsidRDefault="2DF3EEC5" w:rsidP="2DF3EEC5">
            <w:pPr>
              <w:rPr>
                <w:rFonts w:cs="Times New Roman"/>
                <w:sz w:val="20"/>
                <w:szCs w:val="20"/>
              </w:rPr>
            </w:pPr>
          </w:p>
        </w:tc>
      </w:tr>
      <w:tr w:rsidR="00976700" w:rsidRPr="00556DF4" w14:paraId="17B6DFB1" w14:textId="77777777" w:rsidTr="2DF3EEC5">
        <w:trPr>
          <w:trHeight w:val="938"/>
        </w:trPr>
        <w:tc>
          <w:tcPr>
            <w:tcW w:w="5420" w:type="dxa"/>
          </w:tcPr>
          <w:p w14:paraId="4649B441" w14:textId="75F0BEEF" w:rsidR="00342243" w:rsidRPr="007A45DE" w:rsidRDefault="692F4E5F" w:rsidP="08BE6B32">
            <w:pPr>
              <w:rPr>
                <w:rFonts w:cs="Times New Roman"/>
                <w:sz w:val="20"/>
                <w:szCs w:val="20"/>
              </w:rPr>
            </w:pPr>
            <w:r w:rsidRPr="007A45DE">
              <w:rPr>
                <w:rFonts w:cs="Times New Roman"/>
                <w:sz w:val="20"/>
                <w:szCs w:val="20"/>
              </w:rPr>
              <w:lastRenderedPageBreak/>
              <w:t>Lacey Gladue</w:t>
            </w:r>
          </w:p>
          <w:p w14:paraId="1EB14BAF" w14:textId="4E27DB2D" w:rsidR="00342243" w:rsidRPr="007A45DE" w:rsidRDefault="692F4E5F" w:rsidP="08BE6B32">
            <w:pPr>
              <w:rPr>
                <w:rFonts w:cs="Times New Roman"/>
                <w:b/>
                <w:bCs/>
                <w:sz w:val="20"/>
                <w:szCs w:val="20"/>
              </w:rPr>
            </w:pPr>
            <w:r w:rsidRPr="007A45DE">
              <w:rPr>
                <w:rFonts w:cs="Times New Roman"/>
                <w:b/>
                <w:bCs/>
                <w:sz w:val="20"/>
                <w:szCs w:val="20"/>
              </w:rPr>
              <w:t>Director of Admissions</w:t>
            </w:r>
          </w:p>
          <w:p w14:paraId="11DDB418" w14:textId="77777777" w:rsidR="00342243" w:rsidRPr="007A45DE" w:rsidRDefault="692F4E5F" w:rsidP="08BE6B32">
            <w:pPr>
              <w:rPr>
                <w:rFonts w:cs="Times New Roman"/>
                <w:sz w:val="20"/>
                <w:szCs w:val="20"/>
              </w:rPr>
            </w:pPr>
            <w:r w:rsidRPr="007A45DE">
              <w:rPr>
                <w:rFonts w:cs="Times New Roman"/>
                <w:sz w:val="20"/>
                <w:szCs w:val="20"/>
              </w:rPr>
              <w:t>701-627-8049</w:t>
            </w:r>
          </w:p>
          <w:p w14:paraId="1BE35992" w14:textId="77777777" w:rsidR="00342243" w:rsidRPr="007A45DE" w:rsidRDefault="692F4E5F" w:rsidP="08BE6B32">
            <w:pPr>
              <w:rPr>
                <w:rStyle w:val="Hyperlink"/>
                <w:rFonts w:cs="Times New Roman"/>
                <w:sz w:val="20"/>
                <w:szCs w:val="20"/>
              </w:rPr>
            </w:pPr>
            <w:hyperlink r:id="rId21">
              <w:r w:rsidRPr="007A45DE">
                <w:rPr>
                  <w:rStyle w:val="Hyperlink"/>
                  <w:rFonts w:cs="Times New Roman"/>
                  <w:sz w:val="20"/>
                  <w:szCs w:val="20"/>
                </w:rPr>
                <w:t>lgladue@nhsc.edu</w:t>
              </w:r>
            </w:hyperlink>
            <w:r w:rsidRPr="007A45DE">
              <w:rPr>
                <w:rFonts w:cs="Times New Roman"/>
                <w:sz w:val="20"/>
                <w:szCs w:val="20"/>
              </w:rPr>
              <w:t xml:space="preserve"> or </w:t>
            </w:r>
            <w:hyperlink r:id="rId22">
              <w:r w:rsidRPr="007A45DE">
                <w:rPr>
                  <w:rStyle w:val="Hyperlink"/>
                  <w:rFonts w:cs="Times New Roman"/>
                  <w:sz w:val="20"/>
                  <w:szCs w:val="20"/>
                </w:rPr>
                <w:t>admissions@nhsc.edu</w:t>
              </w:r>
            </w:hyperlink>
          </w:p>
          <w:p w14:paraId="37025244" w14:textId="71E74AFC" w:rsidR="00342243" w:rsidRPr="007A45DE" w:rsidRDefault="00A91A63" w:rsidP="08BE6B32">
            <w:pPr>
              <w:rPr>
                <w:rFonts w:cs="Times New Roman"/>
                <w:b/>
                <w:bCs/>
                <w:sz w:val="20"/>
                <w:szCs w:val="20"/>
              </w:rPr>
            </w:pPr>
            <w:r w:rsidRPr="007A45DE">
              <w:rPr>
                <w:rFonts w:cs="Times New Roman"/>
                <w:b/>
                <w:sz w:val="20"/>
                <w:szCs w:val="20"/>
              </w:rPr>
              <w:t xml:space="preserve">Room# </w:t>
            </w:r>
            <w:r w:rsidR="692F4E5F" w:rsidRPr="007A45DE">
              <w:rPr>
                <w:rFonts w:cs="Times New Roman"/>
                <w:b/>
                <w:bCs/>
                <w:sz w:val="20"/>
                <w:szCs w:val="20"/>
              </w:rPr>
              <w:t>33</w:t>
            </w:r>
          </w:p>
          <w:p w14:paraId="0A05D6CD" w14:textId="72F60E87" w:rsidR="00342243" w:rsidRPr="007A45DE" w:rsidRDefault="00A91A63" w:rsidP="007B28EA">
            <w:pPr>
              <w:rPr>
                <w:rFonts w:cs="Times New Roman"/>
                <w:sz w:val="20"/>
                <w:szCs w:val="20"/>
              </w:rPr>
            </w:pPr>
            <w:r w:rsidRPr="007A45DE">
              <w:rPr>
                <w:rFonts w:cs="Times New Roman"/>
                <w:sz w:val="20"/>
                <w:szCs w:val="20"/>
              </w:rPr>
              <w:t xml:space="preserve">      </w:t>
            </w:r>
          </w:p>
        </w:tc>
        <w:tc>
          <w:tcPr>
            <w:tcW w:w="5195" w:type="dxa"/>
          </w:tcPr>
          <w:p w14:paraId="1F2C993E" w14:textId="77777777" w:rsidR="00993D48" w:rsidRPr="007A45DE" w:rsidRDefault="6ACD6A80" w:rsidP="08BE6B32">
            <w:pPr>
              <w:rPr>
                <w:rFonts w:cs="Times New Roman"/>
                <w:sz w:val="20"/>
                <w:szCs w:val="20"/>
              </w:rPr>
            </w:pPr>
            <w:r w:rsidRPr="007A45DE">
              <w:rPr>
                <w:rFonts w:cs="Times New Roman"/>
                <w:sz w:val="20"/>
                <w:szCs w:val="20"/>
              </w:rPr>
              <w:t>Joey McLeod</w:t>
            </w:r>
          </w:p>
          <w:p w14:paraId="10847B20" w14:textId="77777777" w:rsidR="00993D48" w:rsidRPr="007A45DE" w:rsidRDefault="6ACD6A80" w:rsidP="08BE6B32">
            <w:pPr>
              <w:rPr>
                <w:rFonts w:cs="Times New Roman"/>
                <w:b/>
                <w:bCs/>
                <w:sz w:val="20"/>
                <w:szCs w:val="20"/>
              </w:rPr>
            </w:pPr>
            <w:r w:rsidRPr="007A45DE">
              <w:rPr>
                <w:rFonts w:cs="Times New Roman"/>
                <w:b/>
                <w:bCs/>
                <w:sz w:val="20"/>
                <w:szCs w:val="20"/>
              </w:rPr>
              <w:t>Registrar</w:t>
            </w:r>
          </w:p>
          <w:p w14:paraId="374DC152" w14:textId="77777777" w:rsidR="00993D48" w:rsidRPr="007A45DE" w:rsidRDefault="6ACD6A80" w:rsidP="08BE6B32">
            <w:pPr>
              <w:rPr>
                <w:rFonts w:cs="Times New Roman"/>
                <w:sz w:val="20"/>
                <w:szCs w:val="20"/>
              </w:rPr>
            </w:pPr>
            <w:r w:rsidRPr="007A45DE">
              <w:rPr>
                <w:rFonts w:cs="Times New Roman"/>
                <w:sz w:val="20"/>
                <w:szCs w:val="20"/>
              </w:rPr>
              <w:t>701-627-8047</w:t>
            </w:r>
          </w:p>
          <w:p w14:paraId="11439984" w14:textId="77777777" w:rsidR="00993D48" w:rsidRPr="007A45DE" w:rsidRDefault="6ACD6A80" w:rsidP="08BE6B32">
            <w:pPr>
              <w:jc w:val="left"/>
              <w:rPr>
                <w:rStyle w:val="Hyperlink"/>
                <w:rFonts w:cs="Times New Roman"/>
                <w:sz w:val="20"/>
                <w:szCs w:val="20"/>
              </w:rPr>
            </w:pPr>
            <w:hyperlink r:id="rId23">
              <w:r w:rsidRPr="007A45DE">
                <w:rPr>
                  <w:rStyle w:val="Hyperlink"/>
                  <w:rFonts w:cs="Times New Roman"/>
                  <w:sz w:val="20"/>
                  <w:szCs w:val="20"/>
                </w:rPr>
                <w:t>jmcleo@nhsc.edu</w:t>
              </w:r>
            </w:hyperlink>
            <w:r w:rsidRPr="007A45DE">
              <w:rPr>
                <w:rFonts w:cs="Times New Roman"/>
                <w:sz w:val="20"/>
                <w:szCs w:val="20"/>
              </w:rPr>
              <w:t xml:space="preserve"> or </w:t>
            </w:r>
            <w:hyperlink r:id="rId24">
              <w:r w:rsidRPr="007A45DE">
                <w:rPr>
                  <w:rStyle w:val="Hyperlink"/>
                  <w:rFonts w:cs="Times New Roman"/>
                  <w:sz w:val="20"/>
                  <w:szCs w:val="20"/>
                </w:rPr>
                <w:t>registrar@nhsc.edu</w:t>
              </w:r>
            </w:hyperlink>
          </w:p>
          <w:p w14:paraId="1E3FFC18" w14:textId="427AC98E" w:rsidR="00993D48" w:rsidRPr="007A45DE" w:rsidRDefault="6ACD6A80" w:rsidP="007B28EA">
            <w:pPr>
              <w:rPr>
                <w:rFonts w:cs="Times New Roman"/>
                <w:b/>
                <w:sz w:val="20"/>
                <w:szCs w:val="20"/>
              </w:rPr>
            </w:pPr>
            <w:r w:rsidRPr="007A45DE">
              <w:rPr>
                <w:rFonts w:cs="Times New Roman"/>
                <w:b/>
                <w:bCs/>
                <w:sz w:val="20"/>
                <w:szCs w:val="20"/>
              </w:rPr>
              <w:t>Room# 31</w:t>
            </w:r>
          </w:p>
        </w:tc>
      </w:tr>
      <w:tr w:rsidR="00976700" w:rsidRPr="00556DF4" w14:paraId="14102D95" w14:textId="77777777" w:rsidTr="3676A3D1">
        <w:trPr>
          <w:trHeight w:val="2100"/>
        </w:trPr>
        <w:tc>
          <w:tcPr>
            <w:tcW w:w="5420" w:type="dxa"/>
          </w:tcPr>
          <w:p w14:paraId="127F3B09" w14:textId="4702BF1B" w:rsidR="00481BFA" w:rsidRPr="007A45DE" w:rsidRDefault="6ACD6A80" w:rsidP="08BE6B32">
            <w:pPr>
              <w:spacing w:line="259" w:lineRule="auto"/>
              <w:rPr>
                <w:rFonts w:cs="Times New Roman"/>
                <w:sz w:val="20"/>
                <w:szCs w:val="20"/>
              </w:rPr>
            </w:pPr>
            <w:r w:rsidRPr="007A45DE">
              <w:rPr>
                <w:rFonts w:cs="Times New Roman"/>
                <w:sz w:val="20"/>
                <w:szCs w:val="20"/>
              </w:rPr>
              <w:t>Piper Fox</w:t>
            </w:r>
          </w:p>
          <w:p w14:paraId="11E52B50" w14:textId="77777777" w:rsidR="00481BFA" w:rsidRPr="007A45DE" w:rsidRDefault="6ACD6A80" w:rsidP="08BE6B32">
            <w:pPr>
              <w:spacing w:line="259" w:lineRule="auto"/>
              <w:rPr>
                <w:rFonts w:cs="Times New Roman"/>
                <w:b/>
                <w:bCs/>
                <w:sz w:val="20"/>
                <w:szCs w:val="20"/>
              </w:rPr>
            </w:pPr>
            <w:r w:rsidRPr="007A45DE">
              <w:rPr>
                <w:rFonts w:cs="Times New Roman"/>
                <w:b/>
                <w:bCs/>
                <w:sz w:val="20"/>
                <w:szCs w:val="20"/>
              </w:rPr>
              <w:t>Library Assistant</w:t>
            </w:r>
          </w:p>
          <w:p w14:paraId="12285374" w14:textId="59A91938" w:rsidR="00481BFA" w:rsidRPr="007A45DE" w:rsidRDefault="6ACD6A80" w:rsidP="08BE6B32">
            <w:pPr>
              <w:spacing w:line="259" w:lineRule="auto"/>
              <w:rPr>
                <w:rFonts w:cs="Times New Roman"/>
                <w:sz w:val="20"/>
                <w:szCs w:val="20"/>
              </w:rPr>
            </w:pPr>
            <w:r w:rsidRPr="007A45DE">
              <w:rPr>
                <w:rFonts w:cs="Times New Roman"/>
                <w:sz w:val="20"/>
                <w:szCs w:val="20"/>
              </w:rPr>
              <w:t xml:space="preserve">701-627-8064 </w:t>
            </w:r>
          </w:p>
          <w:p w14:paraId="014DF890" w14:textId="7BFE2562" w:rsidR="00481BFA" w:rsidRPr="007A45DE" w:rsidRDefault="6ACD6A80" w:rsidP="08BE6B32">
            <w:pPr>
              <w:spacing w:line="259" w:lineRule="auto"/>
              <w:rPr>
                <w:rFonts w:cs="Times New Roman"/>
                <w:sz w:val="20"/>
                <w:szCs w:val="20"/>
              </w:rPr>
            </w:pPr>
            <w:hyperlink r:id="rId25">
              <w:r w:rsidRPr="007A45DE">
                <w:rPr>
                  <w:rStyle w:val="Hyperlink"/>
                  <w:rFonts w:cs="Times New Roman"/>
                  <w:sz w:val="20"/>
                  <w:szCs w:val="20"/>
                </w:rPr>
                <w:t>pfox@nhsc.edu</w:t>
              </w:r>
            </w:hyperlink>
          </w:p>
          <w:p w14:paraId="14BD12E7" w14:textId="01B69D44" w:rsidR="00481BFA" w:rsidRPr="007A45DE" w:rsidRDefault="54EE3576" w:rsidP="08BE6B32">
            <w:pPr>
              <w:spacing w:line="259" w:lineRule="auto"/>
              <w:rPr>
                <w:rFonts w:cs="Times New Roman"/>
                <w:b/>
                <w:bCs/>
                <w:sz w:val="20"/>
                <w:szCs w:val="20"/>
              </w:rPr>
            </w:pPr>
            <w:r w:rsidRPr="007A45DE">
              <w:rPr>
                <w:rFonts w:cs="Times New Roman"/>
                <w:b/>
                <w:bCs/>
                <w:sz w:val="20"/>
                <w:szCs w:val="20"/>
              </w:rPr>
              <w:t xml:space="preserve">Singing Spring </w:t>
            </w:r>
            <w:r w:rsidR="4DFA3727" w:rsidRPr="007A45DE">
              <w:rPr>
                <w:rFonts w:cs="Times New Roman"/>
                <w:b/>
                <w:bCs/>
                <w:sz w:val="20"/>
                <w:szCs w:val="20"/>
              </w:rPr>
              <w:t>Library</w:t>
            </w:r>
          </w:p>
          <w:p w14:paraId="78ABD8DA" w14:textId="625D835B" w:rsidR="00481BFA" w:rsidRPr="007A45DE" w:rsidRDefault="00481BFA" w:rsidP="007B28EA">
            <w:pPr>
              <w:rPr>
                <w:rFonts w:cs="Times New Roman"/>
                <w:b/>
                <w:sz w:val="20"/>
                <w:szCs w:val="20"/>
              </w:rPr>
            </w:pPr>
          </w:p>
        </w:tc>
        <w:tc>
          <w:tcPr>
            <w:tcW w:w="5195" w:type="dxa"/>
          </w:tcPr>
          <w:p w14:paraId="2B93B63B" w14:textId="7D49FF0C" w:rsidR="00481BFA" w:rsidRPr="007A45DE" w:rsidRDefault="6ACD6A80" w:rsidP="08BE6B32">
            <w:pPr>
              <w:spacing w:line="259" w:lineRule="auto"/>
              <w:rPr>
                <w:rFonts w:cs="Times New Roman"/>
                <w:b/>
                <w:bCs/>
                <w:color w:val="000000" w:themeColor="text1"/>
                <w:sz w:val="20"/>
                <w:szCs w:val="20"/>
              </w:rPr>
            </w:pPr>
            <w:r w:rsidRPr="007A45DE">
              <w:rPr>
                <w:rFonts w:cs="Times New Roman"/>
                <w:sz w:val="20"/>
                <w:szCs w:val="20"/>
              </w:rPr>
              <w:t xml:space="preserve">Carla Teran, </w:t>
            </w:r>
            <w:r w:rsidRPr="007A45DE">
              <w:rPr>
                <w:rFonts w:cs="Times New Roman"/>
                <w:b/>
                <w:bCs/>
                <w:color w:val="000000" w:themeColor="text1"/>
                <w:sz w:val="20"/>
                <w:szCs w:val="20"/>
              </w:rPr>
              <w:t>First-Year Coach</w:t>
            </w:r>
          </w:p>
          <w:p w14:paraId="670443F7" w14:textId="60A8A91E" w:rsidR="00481BFA" w:rsidRPr="007A45DE" w:rsidRDefault="6ACD6A80" w:rsidP="08BE6B32">
            <w:pPr>
              <w:spacing w:line="259" w:lineRule="auto"/>
              <w:jc w:val="left"/>
              <w:rPr>
                <w:rFonts w:cs="Times New Roman"/>
                <w:b/>
                <w:bCs/>
                <w:color w:val="000000" w:themeColor="text1"/>
                <w:sz w:val="20"/>
                <w:szCs w:val="20"/>
              </w:rPr>
            </w:pPr>
            <w:r w:rsidRPr="007A45DE">
              <w:rPr>
                <w:rFonts w:cs="Times New Roman"/>
                <w:b/>
                <w:bCs/>
                <w:color w:val="000000" w:themeColor="text1"/>
                <w:sz w:val="20"/>
                <w:szCs w:val="20"/>
              </w:rPr>
              <w:t>Student Success/Alumni/Veteran’s Enrollment (STUDENT SUCCESS COORDINATOR) Coordinator</w:t>
            </w:r>
          </w:p>
          <w:p w14:paraId="4B7B09CE" w14:textId="3F141FE8" w:rsidR="00481BFA" w:rsidRPr="007A45DE" w:rsidRDefault="6ACD6A80" w:rsidP="08BE6B32">
            <w:pPr>
              <w:spacing w:line="259" w:lineRule="auto"/>
              <w:rPr>
                <w:rFonts w:cs="Times New Roman"/>
                <w:sz w:val="20"/>
                <w:szCs w:val="20"/>
              </w:rPr>
            </w:pPr>
            <w:r w:rsidRPr="007A45DE">
              <w:rPr>
                <w:rFonts w:cs="Times New Roman"/>
                <w:sz w:val="20"/>
                <w:szCs w:val="20"/>
              </w:rPr>
              <w:t>701-627-8069</w:t>
            </w:r>
          </w:p>
          <w:p w14:paraId="05AAC02E" w14:textId="77777777" w:rsidR="00481BFA" w:rsidRPr="007A45DE" w:rsidRDefault="6ACD6A80" w:rsidP="08BE6B32">
            <w:pPr>
              <w:spacing w:line="259" w:lineRule="auto"/>
              <w:rPr>
                <w:rFonts w:cs="Times New Roman"/>
                <w:b/>
                <w:bCs/>
                <w:sz w:val="20"/>
                <w:szCs w:val="20"/>
              </w:rPr>
            </w:pPr>
            <w:r w:rsidRPr="007A45DE">
              <w:rPr>
                <w:rStyle w:val="Hyperlink"/>
                <w:rFonts w:cs="Times New Roman"/>
                <w:sz w:val="20"/>
                <w:szCs w:val="20"/>
              </w:rPr>
              <w:t>c</w:t>
            </w:r>
            <w:hyperlink r:id="rId26">
              <w:r w:rsidRPr="007A45DE">
                <w:rPr>
                  <w:rStyle w:val="Hyperlink"/>
                  <w:rFonts w:cs="Times New Roman"/>
                  <w:sz w:val="20"/>
                  <w:szCs w:val="20"/>
                </w:rPr>
                <w:t>villamil@nhsc.edu</w:t>
              </w:r>
            </w:hyperlink>
            <w:r w:rsidRPr="007A45DE">
              <w:rPr>
                <w:rFonts w:cs="Times New Roman"/>
                <w:b/>
                <w:bCs/>
                <w:sz w:val="20"/>
                <w:szCs w:val="20"/>
              </w:rPr>
              <w:t xml:space="preserve">                                    </w:t>
            </w:r>
          </w:p>
          <w:p w14:paraId="7A515A18" w14:textId="445E00F8" w:rsidR="00481BFA" w:rsidRPr="007A45DE" w:rsidRDefault="6ACD6A80" w:rsidP="08BE6B32">
            <w:pPr>
              <w:spacing w:line="259" w:lineRule="auto"/>
              <w:rPr>
                <w:rFonts w:cs="Times New Roman"/>
                <w:b/>
                <w:bCs/>
                <w:sz w:val="20"/>
                <w:szCs w:val="20"/>
              </w:rPr>
            </w:pPr>
            <w:r w:rsidRPr="007A45DE">
              <w:rPr>
                <w:rFonts w:cs="Times New Roman"/>
                <w:b/>
                <w:bCs/>
                <w:sz w:val="20"/>
                <w:szCs w:val="20"/>
              </w:rPr>
              <w:t>Room# 37</w:t>
            </w:r>
          </w:p>
          <w:p w14:paraId="4A6EB485" w14:textId="004086E4" w:rsidR="00481BFA" w:rsidRPr="007A45DE" w:rsidRDefault="00481BFA" w:rsidP="00D50720">
            <w:pPr>
              <w:jc w:val="left"/>
              <w:rPr>
                <w:rFonts w:cs="Times New Roman"/>
                <w:b/>
                <w:sz w:val="20"/>
                <w:szCs w:val="20"/>
              </w:rPr>
            </w:pPr>
          </w:p>
        </w:tc>
      </w:tr>
      <w:tr w:rsidR="00976700" w:rsidRPr="00556DF4" w14:paraId="0E5A4A6F" w14:textId="77777777" w:rsidTr="2DF3EEC5">
        <w:trPr>
          <w:trHeight w:val="1106"/>
        </w:trPr>
        <w:tc>
          <w:tcPr>
            <w:tcW w:w="5420" w:type="dxa"/>
          </w:tcPr>
          <w:p w14:paraId="59C65BBF" w14:textId="0EBE11E4" w:rsidR="00E67C2B" w:rsidRPr="007A45DE" w:rsidRDefault="00E67C2B" w:rsidP="08BE6B32">
            <w:pPr>
              <w:rPr>
                <w:rFonts w:cs="Times New Roman"/>
                <w:sz w:val="20"/>
                <w:szCs w:val="20"/>
              </w:rPr>
            </w:pPr>
          </w:p>
          <w:p w14:paraId="609F4C3B" w14:textId="0C90F155" w:rsidR="00E67C2B" w:rsidRPr="007A45DE" w:rsidRDefault="00E67C2B" w:rsidP="00832850">
            <w:pPr>
              <w:rPr>
                <w:rFonts w:cs="Times New Roman"/>
                <w:sz w:val="20"/>
                <w:szCs w:val="20"/>
              </w:rPr>
            </w:pPr>
          </w:p>
        </w:tc>
        <w:tc>
          <w:tcPr>
            <w:tcW w:w="5195" w:type="dxa"/>
          </w:tcPr>
          <w:p w14:paraId="583BA7C1" w14:textId="77777777" w:rsidR="00F5263B" w:rsidRPr="007A45DE" w:rsidRDefault="6ACD6A80" w:rsidP="08BE6B32">
            <w:pPr>
              <w:spacing w:line="259" w:lineRule="auto"/>
              <w:rPr>
                <w:rFonts w:cs="Times New Roman"/>
                <w:b/>
                <w:bCs/>
                <w:sz w:val="20"/>
                <w:szCs w:val="20"/>
              </w:rPr>
            </w:pPr>
            <w:r w:rsidRPr="007A45DE">
              <w:rPr>
                <w:rFonts w:cs="Times New Roman"/>
                <w:b/>
                <w:bCs/>
                <w:sz w:val="20"/>
                <w:szCs w:val="20"/>
              </w:rPr>
              <w:t>Student Senate Advisors</w:t>
            </w:r>
          </w:p>
          <w:p w14:paraId="3208D87A" w14:textId="55A18BEE" w:rsidR="00F5263B" w:rsidRPr="007A45DE" w:rsidRDefault="6ACD6A80" w:rsidP="08BE6B32">
            <w:pPr>
              <w:spacing w:line="259" w:lineRule="auto"/>
              <w:rPr>
                <w:rFonts w:cs="Times New Roman"/>
                <w:sz w:val="20"/>
                <w:szCs w:val="20"/>
              </w:rPr>
            </w:pPr>
            <w:r w:rsidRPr="007A45DE">
              <w:rPr>
                <w:rFonts w:cs="Times New Roman"/>
                <w:sz w:val="20"/>
                <w:szCs w:val="20"/>
              </w:rPr>
              <w:t xml:space="preserve">*Amber Finley - 701-627-8087; </w:t>
            </w:r>
            <w:hyperlink r:id="rId27">
              <w:r w:rsidRPr="007A45DE">
                <w:rPr>
                  <w:rStyle w:val="Hyperlink"/>
                  <w:rFonts w:cs="Times New Roman"/>
                  <w:sz w:val="20"/>
                  <w:szCs w:val="20"/>
                </w:rPr>
                <w:t>afinle@nhsc.edu</w:t>
              </w:r>
            </w:hyperlink>
          </w:p>
          <w:p w14:paraId="529C8F28" w14:textId="6B53FEB7" w:rsidR="00F5263B" w:rsidRPr="007A45DE" w:rsidRDefault="6ACD6A80" w:rsidP="08BE6B32">
            <w:pPr>
              <w:spacing w:line="259" w:lineRule="auto"/>
              <w:rPr>
                <w:rFonts w:cs="Times New Roman"/>
                <w:sz w:val="20"/>
                <w:szCs w:val="20"/>
              </w:rPr>
            </w:pPr>
            <w:r w:rsidRPr="007A45DE">
              <w:rPr>
                <w:rFonts w:cs="Times New Roman"/>
                <w:sz w:val="20"/>
                <w:szCs w:val="20"/>
              </w:rPr>
              <w:t xml:space="preserve">*Carla Teran - 701-627-8069; </w:t>
            </w:r>
            <w:hyperlink r:id="rId28">
              <w:r w:rsidRPr="007A45DE">
                <w:rPr>
                  <w:rStyle w:val="Hyperlink"/>
                  <w:rFonts w:cs="Times New Roman"/>
                  <w:sz w:val="20"/>
                  <w:szCs w:val="20"/>
                </w:rPr>
                <w:t>cvillamil@nhsc.edu</w:t>
              </w:r>
            </w:hyperlink>
          </w:p>
          <w:p w14:paraId="26E084FB" w14:textId="19BD16A9" w:rsidR="00F5263B" w:rsidRPr="007A45DE" w:rsidRDefault="00F5263B" w:rsidP="2DF3EEC5">
            <w:pPr>
              <w:spacing w:line="259" w:lineRule="auto"/>
              <w:rPr>
                <w:rFonts w:cs="Times New Roman"/>
                <w:b/>
                <w:sz w:val="20"/>
                <w:szCs w:val="20"/>
              </w:rPr>
            </w:pPr>
          </w:p>
        </w:tc>
      </w:tr>
      <w:tr w:rsidR="005756A9" w:rsidRPr="00556DF4" w14:paraId="70BE209B" w14:textId="77777777" w:rsidTr="2DF3EEC5">
        <w:trPr>
          <w:trHeight w:val="84"/>
        </w:trPr>
        <w:tc>
          <w:tcPr>
            <w:tcW w:w="10615" w:type="dxa"/>
            <w:gridSpan w:val="2"/>
          </w:tcPr>
          <w:p w14:paraId="2A1B349C" w14:textId="5CE0977B" w:rsidR="005756A9" w:rsidRPr="007A45DE" w:rsidRDefault="005756A9" w:rsidP="005756A9">
            <w:pPr>
              <w:jc w:val="center"/>
              <w:rPr>
                <w:rFonts w:cs="Times New Roman"/>
                <w:b/>
                <w:sz w:val="20"/>
                <w:szCs w:val="20"/>
              </w:rPr>
            </w:pPr>
            <w:r w:rsidRPr="007A45DE">
              <w:rPr>
                <w:rFonts w:cs="Times New Roman"/>
                <w:b/>
                <w:sz w:val="20"/>
                <w:szCs w:val="20"/>
              </w:rPr>
              <w:t>Cross-Campus Supports</w:t>
            </w:r>
          </w:p>
        </w:tc>
      </w:tr>
      <w:tr w:rsidR="007B28EA" w:rsidRPr="00556DF4" w14:paraId="4F2F7931" w14:textId="77777777" w:rsidTr="2DF3EEC5">
        <w:trPr>
          <w:trHeight w:val="1157"/>
        </w:trPr>
        <w:tc>
          <w:tcPr>
            <w:tcW w:w="5420" w:type="dxa"/>
          </w:tcPr>
          <w:p w14:paraId="37A20E7A" w14:textId="42F114FD" w:rsidR="005756A9" w:rsidRPr="007A45DE" w:rsidRDefault="585ECF3C" w:rsidP="2DF3EEC5">
            <w:pPr>
              <w:rPr>
                <w:rFonts w:cs="Times New Roman"/>
                <w:sz w:val="20"/>
                <w:szCs w:val="20"/>
              </w:rPr>
            </w:pPr>
            <w:r w:rsidRPr="007A45DE">
              <w:rPr>
                <w:rFonts w:cs="Times New Roman"/>
                <w:sz w:val="20"/>
                <w:szCs w:val="20"/>
              </w:rPr>
              <w:t>Amanda Warden</w:t>
            </w:r>
          </w:p>
          <w:p w14:paraId="04A81D43" w14:textId="77777777" w:rsidR="00927C24" w:rsidRPr="007A45DE" w:rsidRDefault="43D2E07A" w:rsidP="2DF3EEC5">
            <w:pPr>
              <w:rPr>
                <w:rFonts w:cs="Times New Roman"/>
                <w:b/>
                <w:sz w:val="20"/>
                <w:szCs w:val="20"/>
              </w:rPr>
            </w:pPr>
            <w:r w:rsidRPr="007A45DE">
              <w:rPr>
                <w:rFonts w:cs="Times New Roman"/>
                <w:b/>
                <w:sz w:val="20"/>
                <w:szCs w:val="20"/>
              </w:rPr>
              <w:t>Student Accounts</w:t>
            </w:r>
          </w:p>
          <w:p w14:paraId="61470EC2" w14:textId="4570814E" w:rsidR="00927C24" w:rsidRPr="007A45DE" w:rsidRDefault="43D2E07A" w:rsidP="2DF3EEC5">
            <w:pPr>
              <w:rPr>
                <w:rFonts w:cs="Times New Roman"/>
                <w:sz w:val="20"/>
                <w:szCs w:val="20"/>
              </w:rPr>
            </w:pPr>
            <w:r w:rsidRPr="007A45DE">
              <w:rPr>
                <w:rFonts w:cs="Times New Roman"/>
                <w:sz w:val="20"/>
                <w:szCs w:val="20"/>
              </w:rPr>
              <w:t>701-627-80</w:t>
            </w:r>
            <w:r w:rsidR="3A2185B2" w:rsidRPr="007A45DE">
              <w:rPr>
                <w:rFonts w:cs="Times New Roman"/>
                <w:sz w:val="20"/>
                <w:szCs w:val="20"/>
              </w:rPr>
              <w:t>60</w:t>
            </w:r>
          </w:p>
          <w:p w14:paraId="6A271031" w14:textId="07625D48" w:rsidR="00927C24" w:rsidRPr="007A45DE" w:rsidRDefault="585ECF3C" w:rsidP="2DF3EEC5">
            <w:pPr>
              <w:rPr>
                <w:rFonts w:cs="Times New Roman"/>
                <w:sz w:val="20"/>
                <w:szCs w:val="20"/>
              </w:rPr>
            </w:pPr>
            <w:hyperlink r:id="rId29">
              <w:r w:rsidRPr="007A45DE">
                <w:rPr>
                  <w:rStyle w:val="Hyperlink"/>
                  <w:rFonts w:cs="Times New Roman"/>
                  <w:sz w:val="20"/>
                  <w:szCs w:val="20"/>
                </w:rPr>
                <w:t>Awarden@nhsc.edu</w:t>
              </w:r>
            </w:hyperlink>
            <w:r w:rsidR="43D2E07A" w:rsidRPr="007A45DE">
              <w:rPr>
                <w:rFonts w:cs="Times New Roman"/>
                <w:sz w:val="20"/>
                <w:szCs w:val="20"/>
              </w:rPr>
              <w:t xml:space="preserve"> </w:t>
            </w:r>
            <w:r w:rsidR="036D2A5B" w:rsidRPr="007A45DE">
              <w:rPr>
                <w:rFonts w:cs="Times New Roman"/>
                <w:sz w:val="20"/>
                <w:szCs w:val="20"/>
              </w:rPr>
              <w:t xml:space="preserve">              </w:t>
            </w:r>
          </w:p>
          <w:p w14:paraId="6BFFF05F" w14:textId="4E9D1150" w:rsidR="00927C24" w:rsidRPr="007A45DE" w:rsidRDefault="25999D1F" w:rsidP="2DF3EEC5">
            <w:pPr>
              <w:rPr>
                <w:rFonts w:cs="Times New Roman"/>
                <w:b/>
                <w:sz w:val="20"/>
                <w:szCs w:val="20"/>
              </w:rPr>
            </w:pPr>
            <w:r w:rsidRPr="007A45DE">
              <w:rPr>
                <w:rFonts w:cs="Times New Roman"/>
                <w:b/>
                <w:sz w:val="20"/>
                <w:szCs w:val="20"/>
              </w:rPr>
              <w:t>Business Office</w:t>
            </w:r>
            <w:r w:rsidRPr="007A45DE">
              <w:rPr>
                <w:rFonts w:cs="Times New Roman"/>
                <w:sz w:val="20"/>
                <w:szCs w:val="20"/>
              </w:rPr>
              <w:t xml:space="preserve"> </w:t>
            </w:r>
            <w:r w:rsidR="036D2A5B" w:rsidRPr="007A45DE">
              <w:rPr>
                <w:rFonts w:cs="Times New Roman"/>
                <w:b/>
                <w:sz w:val="20"/>
                <w:szCs w:val="20"/>
              </w:rPr>
              <w:t>Room</w:t>
            </w:r>
            <w:r w:rsidRPr="007A45DE">
              <w:rPr>
                <w:rFonts w:cs="Times New Roman"/>
                <w:b/>
                <w:sz w:val="20"/>
                <w:szCs w:val="20"/>
              </w:rPr>
              <w:t xml:space="preserve"> E</w:t>
            </w:r>
          </w:p>
        </w:tc>
        <w:tc>
          <w:tcPr>
            <w:tcW w:w="5195" w:type="dxa"/>
          </w:tcPr>
          <w:p w14:paraId="5909EE2D" w14:textId="7DB69F55" w:rsidR="005756A9" w:rsidRPr="007A45DE" w:rsidRDefault="585ECF3C" w:rsidP="2DF3EEC5">
            <w:pPr>
              <w:rPr>
                <w:rFonts w:cs="Times New Roman"/>
                <w:sz w:val="20"/>
                <w:szCs w:val="20"/>
              </w:rPr>
            </w:pPr>
            <w:r w:rsidRPr="007A45DE">
              <w:rPr>
                <w:rFonts w:cs="Times New Roman"/>
                <w:sz w:val="20"/>
                <w:szCs w:val="20"/>
              </w:rPr>
              <w:t>Alisha DeCoteau</w:t>
            </w:r>
          </w:p>
          <w:p w14:paraId="2E3B75ED" w14:textId="77777777" w:rsidR="007B28EA" w:rsidRPr="007A45DE" w:rsidRDefault="243220C1" w:rsidP="2DF3EEC5">
            <w:pPr>
              <w:rPr>
                <w:rFonts w:cs="Times New Roman"/>
                <w:b/>
                <w:sz w:val="20"/>
                <w:szCs w:val="20"/>
              </w:rPr>
            </w:pPr>
            <w:r w:rsidRPr="007A45DE">
              <w:rPr>
                <w:rFonts w:cs="Times New Roman"/>
                <w:b/>
                <w:sz w:val="20"/>
                <w:szCs w:val="20"/>
              </w:rPr>
              <w:t xml:space="preserve">Human Resources </w:t>
            </w:r>
          </w:p>
          <w:p w14:paraId="61D61127" w14:textId="41C1A2F3" w:rsidR="00B50E2C" w:rsidRPr="007A45DE" w:rsidRDefault="3A2185B2" w:rsidP="2DF3EEC5">
            <w:pPr>
              <w:rPr>
                <w:rFonts w:cs="Times New Roman"/>
                <w:sz w:val="20"/>
                <w:szCs w:val="20"/>
              </w:rPr>
            </w:pPr>
            <w:r w:rsidRPr="007A45DE">
              <w:rPr>
                <w:rFonts w:cs="Times New Roman"/>
                <w:sz w:val="20"/>
                <w:szCs w:val="20"/>
              </w:rPr>
              <w:t>701-627-8016</w:t>
            </w:r>
          </w:p>
          <w:p w14:paraId="534D810E" w14:textId="5D7959A2" w:rsidR="00B50E2C" w:rsidRPr="007A45DE" w:rsidRDefault="5E13F8F5" w:rsidP="2DF3EEC5">
            <w:pPr>
              <w:rPr>
                <w:rFonts w:cs="Times New Roman"/>
                <w:b/>
                <w:sz w:val="20"/>
                <w:szCs w:val="20"/>
              </w:rPr>
            </w:pPr>
            <w:r w:rsidRPr="007A45DE">
              <w:rPr>
                <w:rStyle w:val="Hyperlink"/>
                <w:rFonts w:cs="Times New Roman"/>
                <w:sz w:val="20"/>
                <w:szCs w:val="20"/>
                <w:u w:val="none"/>
              </w:rPr>
              <w:t>adecoteau@nhsc.edu</w:t>
            </w:r>
            <w:r w:rsidR="036D2A5B" w:rsidRPr="007A45DE">
              <w:rPr>
                <w:rStyle w:val="Hyperlink"/>
                <w:rFonts w:cs="Times New Roman"/>
                <w:sz w:val="20"/>
                <w:szCs w:val="20"/>
                <w:u w:val="none"/>
              </w:rPr>
              <w:t xml:space="preserve">                                  </w:t>
            </w:r>
            <w:r w:rsidR="036D2A5B" w:rsidRPr="007A45DE">
              <w:rPr>
                <w:rFonts w:cs="Times New Roman"/>
                <w:b/>
                <w:sz w:val="20"/>
                <w:szCs w:val="20"/>
              </w:rPr>
              <w:t xml:space="preserve"> </w:t>
            </w:r>
          </w:p>
          <w:p w14:paraId="54B56D50" w14:textId="291B35B5" w:rsidR="00B50E2C" w:rsidRPr="007A45DE" w:rsidRDefault="036D2A5B" w:rsidP="2DF3EEC5">
            <w:pPr>
              <w:rPr>
                <w:rFonts w:cs="Times New Roman"/>
                <w:b/>
                <w:sz w:val="20"/>
                <w:szCs w:val="20"/>
              </w:rPr>
            </w:pPr>
            <w:r w:rsidRPr="007A45DE">
              <w:rPr>
                <w:rFonts w:cs="Times New Roman"/>
                <w:b/>
                <w:sz w:val="20"/>
                <w:szCs w:val="20"/>
              </w:rPr>
              <w:t xml:space="preserve">Room# </w:t>
            </w:r>
            <w:r w:rsidR="24404660" w:rsidRPr="007A45DE">
              <w:rPr>
                <w:rFonts w:cs="Times New Roman"/>
                <w:b/>
                <w:sz w:val="20"/>
                <w:szCs w:val="20"/>
              </w:rPr>
              <w:t>4C</w:t>
            </w:r>
          </w:p>
        </w:tc>
      </w:tr>
      <w:tr w:rsidR="007B28EA" w:rsidRPr="00556DF4" w14:paraId="61D8CFEE" w14:textId="77777777" w:rsidTr="2DF3EEC5">
        <w:trPr>
          <w:trHeight w:val="80"/>
        </w:trPr>
        <w:tc>
          <w:tcPr>
            <w:tcW w:w="5420" w:type="dxa"/>
          </w:tcPr>
          <w:p w14:paraId="308BB78E" w14:textId="77777777" w:rsidR="005756A9" w:rsidRPr="007A45DE" w:rsidRDefault="451232DA" w:rsidP="2DF3EEC5">
            <w:pPr>
              <w:rPr>
                <w:rFonts w:cs="Times New Roman"/>
                <w:sz w:val="20"/>
                <w:szCs w:val="20"/>
              </w:rPr>
            </w:pPr>
            <w:r w:rsidRPr="007A45DE">
              <w:rPr>
                <w:rFonts w:cs="Times New Roman"/>
                <w:sz w:val="20"/>
                <w:szCs w:val="20"/>
              </w:rPr>
              <w:t>Robert Rainbow</w:t>
            </w:r>
          </w:p>
          <w:p w14:paraId="4806DAE2" w14:textId="77777777" w:rsidR="00103EF4" w:rsidRPr="007A45DE" w:rsidRDefault="21F8B87D" w:rsidP="2DF3EEC5">
            <w:pPr>
              <w:rPr>
                <w:rFonts w:cs="Times New Roman"/>
                <w:b/>
                <w:sz w:val="20"/>
                <w:szCs w:val="20"/>
              </w:rPr>
            </w:pPr>
            <w:r w:rsidRPr="007A45DE">
              <w:rPr>
                <w:rFonts w:cs="Times New Roman"/>
                <w:b/>
                <w:sz w:val="20"/>
                <w:szCs w:val="20"/>
              </w:rPr>
              <w:t>Vice President of Academics</w:t>
            </w:r>
          </w:p>
          <w:p w14:paraId="3C4C2E59" w14:textId="6E60F05C" w:rsidR="00103EF4" w:rsidRPr="007A45DE" w:rsidRDefault="21F8B87D" w:rsidP="2DF3EEC5">
            <w:pPr>
              <w:rPr>
                <w:rFonts w:cs="Times New Roman"/>
                <w:sz w:val="20"/>
                <w:szCs w:val="20"/>
              </w:rPr>
            </w:pPr>
            <w:r w:rsidRPr="007A45DE">
              <w:rPr>
                <w:rFonts w:cs="Times New Roman"/>
                <w:sz w:val="20"/>
                <w:szCs w:val="20"/>
              </w:rPr>
              <w:t>701-627-8082</w:t>
            </w:r>
          </w:p>
          <w:p w14:paraId="17CEE014" w14:textId="21C25FD9" w:rsidR="00103EF4" w:rsidRPr="007A45DE" w:rsidRDefault="21F8B87D" w:rsidP="2DF3EEC5">
            <w:pPr>
              <w:rPr>
                <w:rFonts w:cs="Times New Roman"/>
                <w:b/>
                <w:sz w:val="20"/>
                <w:szCs w:val="20"/>
              </w:rPr>
            </w:pPr>
            <w:hyperlink r:id="rId30">
              <w:r w:rsidRPr="007A45DE">
                <w:rPr>
                  <w:rStyle w:val="Hyperlink"/>
                  <w:rFonts w:cs="Times New Roman"/>
                  <w:sz w:val="20"/>
                  <w:szCs w:val="20"/>
                </w:rPr>
                <w:t>rrainb@nhsc.edu</w:t>
              </w:r>
            </w:hyperlink>
            <w:r w:rsidR="036D2A5B" w:rsidRPr="007A45DE">
              <w:rPr>
                <w:rStyle w:val="Hyperlink"/>
                <w:rFonts w:cs="Times New Roman"/>
                <w:sz w:val="20"/>
                <w:szCs w:val="20"/>
                <w:u w:val="none"/>
              </w:rPr>
              <w:t xml:space="preserve">                                            </w:t>
            </w:r>
            <w:r w:rsidR="036D2A5B" w:rsidRPr="007A45DE">
              <w:rPr>
                <w:rFonts w:cs="Times New Roman"/>
                <w:b/>
                <w:sz w:val="20"/>
                <w:szCs w:val="20"/>
              </w:rPr>
              <w:t xml:space="preserve"> </w:t>
            </w:r>
          </w:p>
          <w:p w14:paraId="68CDA25C" w14:textId="5A3B986C" w:rsidR="00103EF4" w:rsidRPr="007A45DE" w:rsidRDefault="036D2A5B" w:rsidP="2DF3EEC5">
            <w:pPr>
              <w:rPr>
                <w:rFonts w:cs="Times New Roman"/>
                <w:b/>
                <w:sz w:val="20"/>
                <w:szCs w:val="20"/>
              </w:rPr>
            </w:pPr>
            <w:r w:rsidRPr="007A45DE">
              <w:rPr>
                <w:rFonts w:cs="Times New Roman"/>
                <w:b/>
                <w:sz w:val="20"/>
                <w:szCs w:val="20"/>
              </w:rPr>
              <w:t xml:space="preserve">Room# </w:t>
            </w:r>
            <w:r w:rsidR="25999D1F" w:rsidRPr="007A45DE">
              <w:rPr>
                <w:rFonts w:cs="Times New Roman"/>
                <w:b/>
                <w:sz w:val="20"/>
                <w:szCs w:val="20"/>
              </w:rPr>
              <w:t>1</w:t>
            </w:r>
            <w:r w:rsidRPr="007A45DE">
              <w:rPr>
                <w:rFonts w:cs="Times New Roman"/>
                <w:b/>
                <w:sz w:val="20"/>
                <w:szCs w:val="20"/>
              </w:rPr>
              <w:t>3</w:t>
            </w:r>
          </w:p>
        </w:tc>
        <w:tc>
          <w:tcPr>
            <w:tcW w:w="5195" w:type="dxa"/>
          </w:tcPr>
          <w:p w14:paraId="2D184D03" w14:textId="48D8C107" w:rsidR="005756A9" w:rsidRPr="007A45DE" w:rsidRDefault="451232DA" w:rsidP="2DF3EEC5">
            <w:pPr>
              <w:rPr>
                <w:rFonts w:cs="Times New Roman"/>
                <w:sz w:val="20"/>
                <w:szCs w:val="20"/>
              </w:rPr>
            </w:pPr>
            <w:r w:rsidRPr="007A45DE">
              <w:rPr>
                <w:rFonts w:cs="Times New Roman"/>
                <w:sz w:val="20"/>
                <w:szCs w:val="20"/>
              </w:rPr>
              <w:t>Dr. Jen Janecek-Hartman</w:t>
            </w:r>
          </w:p>
          <w:p w14:paraId="6DD4775B" w14:textId="77777777" w:rsidR="007B28EA" w:rsidRPr="007A45DE" w:rsidRDefault="21F8B87D" w:rsidP="2DF3EEC5">
            <w:pPr>
              <w:rPr>
                <w:rFonts w:cs="Times New Roman"/>
                <w:b/>
                <w:sz w:val="20"/>
                <w:szCs w:val="20"/>
              </w:rPr>
            </w:pPr>
            <w:r w:rsidRPr="007A45DE">
              <w:rPr>
                <w:rFonts w:cs="Times New Roman"/>
                <w:b/>
                <w:sz w:val="20"/>
                <w:szCs w:val="20"/>
              </w:rPr>
              <w:t>Vice President of Campus Services</w:t>
            </w:r>
          </w:p>
          <w:p w14:paraId="4DBEFCAD" w14:textId="2B4E5F15" w:rsidR="00103EF4" w:rsidRPr="007A45DE" w:rsidRDefault="21F8B87D" w:rsidP="2DF3EEC5">
            <w:pPr>
              <w:rPr>
                <w:rFonts w:cs="Times New Roman"/>
                <w:sz w:val="20"/>
                <w:szCs w:val="20"/>
              </w:rPr>
            </w:pPr>
            <w:r w:rsidRPr="007A45DE">
              <w:rPr>
                <w:rFonts w:cs="Times New Roman"/>
                <w:sz w:val="20"/>
                <w:szCs w:val="20"/>
              </w:rPr>
              <w:t>701-627-8028</w:t>
            </w:r>
          </w:p>
          <w:p w14:paraId="72DD7102" w14:textId="2207FB53" w:rsidR="00103EF4" w:rsidRPr="007A45DE" w:rsidRDefault="21F8B87D" w:rsidP="2DF3EEC5">
            <w:pPr>
              <w:rPr>
                <w:rFonts w:cs="Times New Roman"/>
                <w:b/>
                <w:sz w:val="20"/>
                <w:szCs w:val="20"/>
              </w:rPr>
            </w:pPr>
            <w:hyperlink r:id="rId31">
              <w:r w:rsidRPr="007A45DE">
                <w:rPr>
                  <w:rStyle w:val="Hyperlink"/>
                  <w:rFonts w:cs="Times New Roman"/>
                  <w:sz w:val="20"/>
                  <w:szCs w:val="20"/>
                </w:rPr>
                <w:t>jjanec@nhsc.edu</w:t>
              </w:r>
            </w:hyperlink>
            <w:r w:rsidR="036D2A5B" w:rsidRPr="007A45DE">
              <w:rPr>
                <w:rStyle w:val="Hyperlink"/>
                <w:rFonts w:cs="Times New Roman"/>
                <w:sz w:val="20"/>
                <w:szCs w:val="20"/>
                <w:u w:val="none"/>
              </w:rPr>
              <w:t xml:space="preserve">                                        </w:t>
            </w:r>
            <w:r w:rsidR="036D2A5B" w:rsidRPr="007A45DE">
              <w:rPr>
                <w:rFonts w:cs="Times New Roman"/>
                <w:b/>
                <w:sz w:val="20"/>
                <w:szCs w:val="20"/>
              </w:rPr>
              <w:t xml:space="preserve"> </w:t>
            </w:r>
          </w:p>
          <w:p w14:paraId="33DA897A" w14:textId="79EFFF88" w:rsidR="00103EF4" w:rsidRPr="007A45DE" w:rsidRDefault="036D2A5B" w:rsidP="2DF3EEC5">
            <w:pPr>
              <w:rPr>
                <w:rFonts w:cs="Times New Roman"/>
                <w:b/>
                <w:sz w:val="20"/>
                <w:szCs w:val="20"/>
              </w:rPr>
            </w:pPr>
            <w:r w:rsidRPr="007A45DE">
              <w:rPr>
                <w:rFonts w:cs="Times New Roman"/>
                <w:b/>
                <w:sz w:val="20"/>
                <w:szCs w:val="20"/>
              </w:rPr>
              <w:t xml:space="preserve">Room# </w:t>
            </w:r>
            <w:r w:rsidR="24404660" w:rsidRPr="007A45DE">
              <w:rPr>
                <w:rFonts w:cs="Times New Roman"/>
                <w:b/>
                <w:sz w:val="20"/>
                <w:szCs w:val="20"/>
              </w:rPr>
              <w:t>6B</w:t>
            </w:r>
          </w:p>
        </w:tc>
      </w:tr>
    </w:tbl>
    <w:p w14:paraId="69EC37D8" w14:textId="77777777" w:rsidR="006B0A2E" w:rsidRPr="00556DF4" w:rsidRDefault="006B0A2E" w:rsidP="0038263D">
      <w:pPr>
        <w:pStyle w:val="Heading2"/>
      </w:pPr>
      <w:bookmarkStart w:id="26" w:name="_Toc422147162"/>
      <w:bookmarkStart w:id="27" w:name="_Toc754205269"/>
      <w:bookmarkEnd w:id="21"/>
      <w:bookmarkEnd w:id="22"/>
      <w:r w:rsidRPr="00556DF4">
        <w:t>Student Rights</w:t>
      </w:r>
      <w:bookmarkEnd w:id="23"/>
      <w:bookmarkEnd w:id="26"/>
      <w:bookmarkEnd w:id="27"/>
      <w:r w:rsidR="009B0003" w:rsidRPr="00556DF4">
        <w:t xml:space="preserve"> </w:t>
      </w:r>
      <w:r w:rsidRPr="00556DF4">
        <w:fldChar w:fldCharType="begin"/>
      </w:r>
      <w:r w:rsidRPr="00556DF4">
        <w:instrText>xe "Rights"</w:instrText>
      </w:r>
      <w:r w:rsidRPr="00556DF4">
        <w:fldChar w:fldCharType="end"/>
      </w:r>
    </w:p>
    <w:p w14:paraId="26273F4C" w14:textId="5A82A129" w:rsidR="006B0A2E" w:rsidRPr="00556DF4" w:rsidRDefault="006B0A2E" w:rsidP="00584C84">
      <w:r w:rsidRPr="00556DF4">
        <w:t xml:space="preserve">Each </w:t>
      </w:r>
      <w:r w:rsidR="008F0171" w:rsidRPr="00556DF4">
        <w:t>NHSC student</w:t>
      </w:r>
      <w:r w:rsidRPr="00556DF4">
        <w:t xml:space="preserve"> has and shall have protected (but not limited to) the following rights:</w:t>
      </w:r>
    </w:p>
    <w:p w14:paraId="4AB41AAE" w14:textId="14232930" w:rsidR="006B0A2E" w:rsidRPr="00556DF4" w:rsidRDefault="006B0A2E" w:rsidP="005C7D65">
      <w:pPr>
        <w:pStyle w:val="ListParagraph"/>
        <w:numPr>
          <w:ilvl w:val="0"/>
          <w:numId w:val="6"/>
        </w:numPr>
      </w:pPr>
      <w:r w:rsidRPr="00556DF4">
        <w:t>A clean and safe</w:t>
      </w:r>
      <w:r w:rsidR="00EC3329" w:rsidRPr="00556DF4">
        <w:t xml:space="preserve"> educational</w:t>
      </w:r>
      <w:r w:rsidRPr="00556DF4">
        <w:t xml:space="preserve"> environment, which allows learning and growth to take place.</w:t>
      </w:r>
    </w:p>
    <w:p w14:paraId="7A705767" w14:textId="18D451CA" w:rsidR="006B0A2E" w:rsidRPr="00556DF4" w:rsidRDefault="006B0A2E" w:rsidP="005C7D65">
      <w:pPr>
        <w:pStyle w:val="ListParagraph"/>
        <w:numPr>
          <w:ilvl w:val="0"/>
          <w:numId w:val="6"/>
        </w:numPr>
      </w:pPr>
      <w:r w:rsidRPr="00556DF4">
        <w:t>Participation in decisions and matters affecting their education and educational programs.</w:t>
      </w:r>
    </w:p>
    <w:p w14:paraId="42D61496" w14:textId="471460BC" w:rsidR="006B0A2E" w:rsidRPr="00556DF4" w:rsidRDefault="006B0A2E" w:rsidP="005C7D65">
      <w:pPr>
        <w:pStyle w:val="ListParagraph"/>
        <w:numPr>
          <w:ilvl w:val="0"/>
          <w:numId w:val="6"/>
        </w:numPr>
      </w:pPr>
      <w:r w:rsidRPr="00556DF4">
        <w:t>Freedom of speech and expression.  This includes symbolic expressions, such as in dress and length of hair, so long as the expression does not disrupt educational process or impose upon rights of others.</w:t>
      </w:r>
    </w:p>
    <w:p w14:paraId="29E0963C" w14:textId="34243CF4" w:rsidR="006B0A2E" w:rsidRPr="00556DF4" w:rsidRDefault="006B0A2E" w:rsidP="005C7D65">
      <w:pPr>
        <w:pStyle w:val="ListParagraph"/>
        <w:numPr>
          <w:ilvl w:val="0"/>
          <w:numId w:val="6"/>
        </w:numPr>
      </w:pPr>
      <w:r w:rsidRPr="00556DF4">
        <w:t>Freedom of religion and culture.</w:t>
      </w:r>
    </w:p>
    <w:p w14:paraId="27F04A2C" w14:textId="4CACDC76" w:rsidR="006B0A2E" w:rsidRPr="00556DF4" w:rsidRDefault="006B0A2E" w:rsidP="005C7D65">
      <w:pPr>
        <w:pStyle w:val="ListParagraph"/>
        <w:numPr>
          <w:ilvl w:val="0"/>
          <w:numId w:val="6"/>
        </w:numPr>
      </w:pPr>
      <w:r w:rsidRPr="00556DF4">
        <w:t xml:space="preserve">Respect and fair treatment from fellow students and </w:t>
      </w:r>
      <w:r w:rsidR="008F0171" w:rsidRPr="00556DF4">
        <w:t>NHSC</w:t>
      </w:r>
      <w:r w:rsidRPr="00556DF4">
        <w:t xml:space="preserve"> College faculty</w:t>
      </w:r>
      <w:r w:rsidR="008F0171" w:rsidRPr="00556DF4">
        <w:t>, staff,</w:t>
      </w:r>
      <w:r w:rsidRPr="00556DF4">
        <w:t xml:space="preserve"> and administration.</w:t>
      </w:r>
    </w:p>
    <w:p w14:paraId="485A53AC" w14:textId="22E10AFB" w:rsidR="006B0A2E" w:rsidRPr="00556DF4" w:rsidRDefault="006B0A2E" w:rsidP="005C7D65">
      <w:pPr>
        <w:pStyle w:val="ListParagraph"/>
        <w:numPr>
          <w:ilvl w:val="0"/>
          <w:numId w:val="7"/>
        </w:numPr>
      </w:pPr>
      <w:r w:rsidRPr="00556DF4">
        <w:t>To be informed in writing of academic requirements</w:t>
      </w:r>
      <w:r w:rsidR="00D7360F">
        <w:t>.</w:t>
      </w:r>
      <w:r w:rsidRPr="00556DF4">
        <w:t xml:space="preserve"> </w:t>
      </w:r>
    </w:p>
    <w:p w14:paraId="4C48D795" w14:textId="77777777" w:rsidR="006B0A2E" w:rsidRDefault="008F0171" w:rsidP="005C7D65">
      <w:pPr>
        <w:pStyle w:val="ListParagraph"/>
        <w:numPr>
          <w:ilvl w:val="0"/>
          <w:numId w:val="7"/>
        </w:numPr>
      </w:pPr>
      <w:r w:rsidRPr="00556DF4">
        <w:t>T</w:t>
      </w:r>
      <w:r w:rsidR="006B0A2E" w:rsidRPr="00556DF4">
        <w:t>o be i</w:t>
      </w:r>
      <w:r w:rsidRPr="00556DF4">
        <w:t>nformed of the req</w:t>
      </w:r>
      <w:r w:rsidR="006B0A2E" w:rsidRPr="00556DF4">
        <w:t>u</w:t>
      </w:r>
      <w:r w:rsidRPr="00556DF4">
        <w:t xml:space="preserve">irements for </w:t>
      </w:r>
      <w:r w:rsidR="006B0A2E" w:rsidRPr="00556DF4">
        <w:t xml:space="preserve">academic </w:t>
      </w:r>
      <w:r w:rsidRPr="00556DF4">
        <w:t xml:space="preserve">achievement </w:t>
      </w:r>
      <w:r w:rsidR="006B0A2E" w:rsidRPr="00556DF4">
        <w:t xml:space="preserve">and </w:t>
      </w:r>
      <w:r w:rsidRPr="00556DF4">
        <w:t>for graduation.</w:t>
      </w:r>
    </w:p>
    <w:p w14:paraId="36EFB332" w14:textId="77777777" w:rsidR="00DA666C" w:rsidRDefault="00DA666C" w:rsidP="00DA666C"/>
    <w:p w14:paraId="3F82D9ED" w14:textId="77777777" w:rsidR="00DA666C" w:rsidRPr="00556DF4" w:rsidRDefault="00DA666C" w:rsidP="00DA666C">
      <w:pPr>
        <w:pStyle w:val="Heading2"/>
      </w:pPr>
      <w:bookmarkStart w:id="28" w:name="_Toc1246482243"/>
      <w:r w:rsidRPr="00556DF4">
        <w:t>Student Success</w:t>
      </w:r>
      <w:bookmarkEnd w:id="28"/>
    </w:p>
    <w:p w14:paraId="19EF1E56" w14:textId="77777777" w:rsidR="00DA666C" w:rsidRDefault="00DA666C" w:rsidP="00DA666C">
      <w:r>
        <w:lastRenderedPageBreak/>
        <w:t>Student Success Definition:</w:t>
      </w:r>
    </w:p>
    <w:p w14:paraId="056B766E" w14:textId="77777777" w:rsidR="00DA666C" w:rsidRPr="00771867" w:rsidRDefault="00DA666C" w:rsidP="00DA666C">
      <w:pPr>
        <w:rPr>
          <w:i/>
          <w:iCs/>
        </w:rPr>
      </w:pPr>
      <w:r>
        <w:rPr>
          <w:i/>
          <w:iCs/>
        </w:rPr>
        <w:t>Successful students at Nueta Hidatsa Sahnish College carry themselves well in their culture and project self-confidence. Successful NHSC students are motivated, disciplined, goal-oriented and financially literate. Successful NHSC students are effective communicators with success plans for their daily lives and futures. Degree completion to employment, one successful semester at a time.</w:t>
      </w:r>
    </w:p>
    <w:p w14:paraId="6A8849F1" w14:textId="77777777" w:rsidR="00DA666C" w:rsidRPr="00556DF4" w:rsidRDefault="00DA666C" w:rsidP="00DA666C"/>
    <w:p w14:paraId="218350C3" w14:textId="3F4ED699" w:rsidR="003F5F1B" w:rsidRPr="00556DF4" w:rsidRDefault="003F5F1B" w:rsidP="0038263D">
      <w:pPr>
        <w:pStyle w:val="Heading2"/>
      </w:pPr>
      <w:bookmarkStart w:id="29" w:name="_Toc490489191"/>
      <w:bookmarkStart w:id="30" w:name="_Toc1272090740"/>
      <w:r w:rsidRPr="00556DF4">
        <w:t>Student Responsibilities</w:t>
      </w:r>
      <w:bookmarkEnd w:id="29"/>
      <w:r w:rsidR="00DB45B7" w:rsidRPr="00556DF4">
        <w:t xml:space="preserve"> – NHSC Earth Lodge</w:t>
      </w:r>
      <w:r w:rsidR="003617C9" w:rsidRPr="00556DF4">
        <w:t xml:space="preserve"> Values</w:t>
      </w:r>
      <w:r w:rsidR="00DB45B7" w:rsidRPr="00556DF4">
        <w:t xml:space="preserve"> Model</w:t>
      </w:r>
      <w:bookmarkEnd w:id="30"/>
      <w:r w:rsidR="00DB45B7" w:rsidRPr="00556DF4">
        <w:t xml:space="preserve"> </w:t>
      </w:r>
    </w:p>
    <w:p w14:paraId="45BE1651" w14:textId="335CA4CF" w:rsidR="006B0A2E" w:rsidRPr="00556DF4" w:rsidRDefault="006B0A2E" w:rsidP="00584C84">
      <w:r w:rsidRPr="00556DF4">
        <w:t xml:space="preserve">The </w:t>
      </w:r>
      <w:r w:rsidR="00EC3329" w:rsidRPr="00556DF4">
        <w:t>v</w:t>
      </w:r>
      <w:r w:rsidRPr="00556DF4">
        <w:t>alues of N</w:t>
      </w:r>
      <w:r w:rsidR="00DB45B7" w:rsidRPr="00556DF4">
        <w:t>HSC Earth Lodge Model</w:t>
      </w:r>
      <w:r w:rsidRPr="00556DF4">
        <w:t xml:space="preserve"> lists the responsibilities of students attending NHSC.</w:t>
      </w:r>
      <w:r w:rsidR="003F5F1B" w:rsidRPr="00556DF4">
        <w:t xml:space="preserve">  </w:t>
      </w:r>
      <w:r w:rsidRPr="00556DF4">
        <w:t xml:space="preserve">Each student must acknowledge learning, relationships, and personal responsibilities with a commitment to the pursuit of free expression and inquiry, truth, compassion, courtesy, appreciation of differences, and a respect of self and others.  Respect and </w:t>
      </w:r>
      <w:r w:rsidR="00DB45B7" w:rsidRPr="00556DF4">
        <w:t>c</w:t>
      </w:r>
      <w:r w:rsidRPr="00556DF4">
        <w:t xml:space="preserve">ultural </w:t>
      </w:r>
      <w:r w:rsidR="00DB45B7" w:rsidRPr="00556DF4">
        <w:t>p</w:t>
      </w:r>
      <w:r w:rsidRPr="00556DF4">
        <w:t>ractice are the core values from which the following student responsibilities have been developed.</w:t>
      </w:r>
    </w:p>
    <w:p w14:paraId="1099C1B6" w14:textId="0D68AF12" w:rsidR="00524C11" w:rsidRPr="00524C11" w:rsidRDefault="009F166D" w:rsidP="00524C11">
      <w:r w:rsidRPr="00556DF4">
        <w:rPr>
          <w:noProof/>
          <w:sz w:val="18"/>
          <w:szCs w:val="18"/>
        </w:rPr>
        <w:drawing>
          <wp:anchor distT="0" distB="0" distL="114300" distR="114300" simplePos="0" relativeHeight="251658244" behindDoc="0" locked="0" layoutInCell="1" allowOverlap="1" wp14:anchorId="5B0ECA5C" wp14:editId="629ECD42">
            <wp:simplePos x="0" y="0"/>
            <wp:positionH relativeFrom="margin">
              <wp:align>center</wp:align>
            </wp:positionH>
            <wp:positionV relativeFrom="paragraph">
              <wp:posOffset>76200</wp:posOffset>
            </wp:positionV>
            <wp:extent cx="5022486" cy="3767098"/>
            <wp:effectExtent l="0" t="0" r="6985" b="5080"/>
            <wp:wrapTopAndBottom/>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22486" cy="3767098"/>
                    </a:xfrm>
                    <a:prstGeom prst="rect">
                      <a:avLst/>
                    </a:prstGeom>
                  </pic:spPr>
                </pic:pic>
              </a:graphicData>
            </a:graphic>
            <wp14:sizeRelH relativeFrom="page">
              <wp14:pctWidth>0</wp14:pctWidth>
            </wp14:sizeRelH>
            <wp14:sizeRelV relativeFrom="page">
              <wp14:pctHeight>0</wp14:pctHeight>
            </wp14:sizeRelV>
          </wp:anchor>
        </w:drawing>
      </w:r>
      <w:bookmarkStart w:id="31" w:name="_Toc490489193"/>
    </w:p>
    <w:p w14:paraId="4797D0DE" w14:textId="2D5AE75F" w:rsidR="00DB45B7" w:rsidRDefault="009E0DF8" w:rsidP="00584C84">
      <w:pPr>
        <w:pStyle w:val="Heading4"/>
      </w:pPr>
      <w:r>
        <w:t xml:space="preserve">    </w:t>
      </w:r>
    </w:p>
    <w:p w14:paraId="048C7186" w14:textId="77777777" w:rsidR="00F768D7" w:rsidRDefault="00F768D7" w:rsidP="00F768D7"/>
    <w:p w14:paraId="65AAA233" w14:textId="77777777" w:rsidR="00F768D7" w:rsidRDefault="00F768D7" w:rsidP="00F768D7"/>
    <w:p w14:paraId="29DBFCE7" w14:textId="77777777" w:rsidR="00F768D7" w:rsidRDefault="00F768D7" w:rsidP="00F768D7"/>
    <w:p w14:paraId="51BFFC2F" w14:textId="77777777" w:rsidR="00F768D7" w:rsidRPr="00F768D7" w:rsidRDefault="00F768D7" w:rsidP="00F768D7"/>
    <w:p w14:paraId="2634B888" w14:textId="77777777" w:rsidR="00222610" w:rsidRPr="00556DF4" w:rsidRDefault="00DB45B7" w:rsidP="00CE6A62">
      <w:pPr>
        <w:pStyle w:val="Heading1"/>
        <w:spacing w:before="0" w:after="0" w:line="240" w:lineRule="auto"/>
      </w:pPr>
      <w:r w:rsidRPr="00556DF4">
        <w:t xml:space="preserve"> </w:t>
      </w:r>
      <w:bookmarkStart w:id="32" w:name="_Toc1455963760"/>
      <w:r w:rsidR="00D664B5" w:rsidRPr="00556DF4">
        <w:t xml:space="preserve">Section </w:t>
      </w:r>
      <w:r w:rsidR="00976700" w:rsidRPr="00556DF4">
        <w:t>3</w:t>
      </w:r>
      <w:r w:rsidR="006B0A2E" w:rsidRPr="00556DF4">
        <w:t xml:space="preserve">: </w:t>
      </w:r>
      <w:r w:rsidR="00222610" w:rsidRPr="00556DF4">
        <w:t>ADMISSIONS</w:t>
      </w:r>
      <w:r w:rsidR="001972B9" w:rsidRPr="00556DF4">
        <w:t>/BECOMING AN NHSC STUDENT</w:t>
      </w:r>
      <w:bookmarkEnd w:id="31"/>
      <w:bookmarkEnd w:id="32"/>
    </w:p>
    <w:p w14:paraId="3125A822" w14:textId="77777777" w:rsidR="00503415" w:rsidRPr="00503415" w:rsidRDefault="00503415" w:rsidP="00CE6A62">
      <w:bookmarkStart w:id="33" w:name="_Toc422147092"/>
      <w:bookmarkStart w:id="34" w:name="_Toc490489194"/>
    </w:p>
    <w:p w14:paraId="4F97F1C0" w14:textId="07CBD136" w:rsidR="00D0702D" w:rsidRPr="00556DF4" w:rsidRDefault="00D0702D" w:rsidP="00CE6A62">
      <w:pPr>
        <w:pStyle w:val="Heading2"/>
        <w:spacing w:before="0" w:after="0" w:line="240" w:lineRule="auto"/>
      </w:pPr>
      <w:bookmarkStart w:id="35" w:name="_Toc1774010711"/>
      <w:r w:rsidRPr="00556DF4">
        <w:lastRenderedPageBreak/>
        <w:t>Admissions Policies</w:t>
      </w:r>
      <w:bookmarkEnd w:id="33"/>
      <w:bookmarkEnd w:id="34"/>
      <w:bookmarkEnd w:id="35"/>
    </w:p>
    <w:p w14:paraId="1322435F" w14:textId="3B25BFEA" w:rsidR="00D0702D" w:rsidRPr="00D21D7C" w:rsidRDefault="00B11995" w:rsidP="00584C84">
      <w:r>
        <w:t>Nueta Hidatsa Sahnish</w:t>
      </w:r>
      <w:r w:rsidR="00D0702D">
        <w:t xml:space="preserve"> </w:t>
      </w:r>
      <w:r w:rsidR="005C5331">
        <w:t>College</w:t>
      </w:r>
      <w:r w:rsidR="00D0702D">
        <w:t xml:space="preserve"> </w:t>
      </w:r>
      <w:r w:rsidR="00AA5332">
        <w:t>subscribes to</w:t>
      </w:r>
      <w:r w:rsidR="00D0702D">
        <w:t xml:space="preserve"> an open</w:t>
      </w:r>
      <w:r w:rsidR="5F257F27">
        <w:t>-</w:t>
      </w:r>
      <w:r w:rsidR="00D0702D">
        <w:t>door admissions policy</w:t>
      </w:r>
      <w:r w:rsidR="008D285A">
        <w:t>, which means a</w:t>
      </w:r>
      <w:r w:rsidR="00D0702D">
        <w:t xml:space="preserve">ny </w:t>
      </w:r>
      <w:r w:rsidR="0076686A">
        <w:t>United States (U.S.) citizen</w:t>
      </w:r>
      <w:r w:rsidR="00D0702D">
        <w:t xml:space="preserve"> who</w:t>
      </w:r>
      <w:r w:rsidR="008D285A">
        <w:t xml:space="preserve"> provides documentation of</w:t>
      </w:r>
      <w:r w:rsidR="024DDA98">
        <w:t xml:space="preserve"> </w:t>
      </w:r>
      <w:r w:rsidR="00D0702D">
        <w:t>graduat</w:t>
      </w:r>
      <w:r w:rsidR="27774457">
        <w:t>ion</w:t>
      </w:r>
      <w:r w:rsidR="00D0702D">
        <w:t xml:space="preserve"> </w:t>
      </w:r>
      <w:r w:rsidR="16009FD8">
        <w:t xml:space="preserve">from </w:t>
      </w:r>
      <w:r w:rsidR="00D0702D">
        <w:t xml:space="preserve">an accredited high school or has </w:t>
      </w:r>
      <w:r w:rsidR="18E9B91E">
        <w:t>a</w:t>
      </w:r>
      <w:r w:rsidR="00D0702D">
        <w:t xml:space="preserve"> GED certificate may be admitted to </w:t>
      </w:r>
      <w:r>
        <w:t>NHSC</w:t>
      </w:r>
      <w:r w:rsidR="00D0702D">
        <w:t xml:space="preserve">.  Admission to </w:t>
      </w:r>
      <w:r>
        <w:t>NHSC</w:t>
      </w:r>
      <w:r w:rsidR="00D0702D">
        <w:t xml:space="preserve"> does not ensure admittance to any</w:t>
      </w:r>
      <w:r w:rsidR="23FEECCE">
        <w:t xml:space="preserve"> </w:t>
      </w:r>
      <w:r w:rsidR="30CA5D36">
        <w:t>program</w:t>
      </w:r>
      <w:r w:rsidR="00D0702D">
        <w:t xml:space="preserve"> of study.  </w:t>
      </w:r>
      <w:r w:rsidR="00281D1C">
        <w:t>Additional requirements for admittance to p</w:t>
      </w:r>
      <w:r w:rsidR="00D0702D">
        <w:t>rograms must</w:t>
      </w:r>
      <w:r w:rsidR="00281D1C">
        <w:t xml:space="preserve"> also </w:t>
      </w:r>
      <w:r w:rsidR="00D0702D">
        <w:t>be met</w:t>
      </w:r>
      <w:r w:rsidR="00281D1C">
        <w:t xml:space="preserve">. (Please see the annual bulletin for </w:t>
      </w:r>
      <w:r w:rsidR="009A0904">
        <w:t xml:space="preserve">additional </w:t>
      </w:r>
      <w:r w:rsidR="00281D1C">
        <w:t>program requirements.)</w:t>
      </w:r>
    </w:p>
    <w:p w14:paraId="247F4737" w14:textId="77777777" w:rsidR="0018469F" w:rsidRPr="00D21D7C" w:rsidRDefault="0018469F" w:rsidP="00584C84"/>
    <w:p w14:paraId="33FE6F04" w14:textId="5D48CCEA" w:rsidR="00C37179" w:rsidRPr="00D21D7C" w:rsidRDefault="00C37179" w:rsidP="2DF3EEC5">
      <w:pPr>
        <w:pStyle w:val="ListParagraph"/>
        <w:rPr>
          <w:color w:val="000000" w:themeColor="text1"/>
        </w:rPr>
      </w:pPr>
      <w:r>
        <w:t>Each prospective student must complete an online application</w:t>
      </w:r>
      <w:r w:rsidR="00D30FE1">
        <w:t xml:space="preserve"> </w:t>
      </w:r>
    </w:p>
    <w:p w14:paraId="6DE0B00E" w14:textId="1AC3D6BF" w:rsidR="00C37179" w:rsidRPr="00D21D7C" w:rsidRDefault="008D285A" w:rsidP="2DF3EEC5">
      <w:pPr>
        <w:pStyle w:val="ListParagraph"/>
        <w:rPr>
          <w:color w:val="000000" w:themeColor="text1"/>
        </w:rPr>
      </w:pPr>
      <w:r>
        <w:t xml:space="preserve">It is the responsibility of </w:t>
      </w:r>
      <w:r w:rsidR="00C37179">
        <w:t xml:space="preserve">the prospective student </w:t>
      </w:r>
      <w:r w:rsidR="00697BEC">
        <w:t xml:space="preserve">to </w:t>
      </w:r>
      <w:r>
        <w:t>ensure that</w:t>
      </w:r>
      <w:r w:rsidR="00C37179">
        <w:t xml:space="preserve"> </w:t>
      </w:r>
      <w:r>
        <w:t xml:space="preserve">all </w:t>
      </w:r>
      <w:r w:rsidR="00697BEC">
        <w:t xml:space="preserve">required </w:t>
      </w:r>
      <w:r>
        <w:t>documents are received by the A</w:t>
      </w:r>
      <w:r w:rsidR="00697BEC">
        <w:t>dmissions</w:t>
      </w:r>
      <w:r w:rsidR="00C37179">
        <w:t xml:space="preserve"> Office</w:t>
      </w:r>
      <w:r w:rsidR="00E955E7">
        <w:t xml:space="preserve"> according document deadlines</w:t>
      </w:r>
      <w:r w:rsidR="008A7412">
        <w:t>:</w:t>
      </w:r>
    </w:p>
    <w:p w14:paraId="4A0A623B" w14:textId="7CBE0956" w:rsidR="008A7412" w:rsidRPr="00D21D7C" w:rsidRDefault="008A7412" w:rsidP="005C7D65">
      <w:pPr>
        <w:pStyle w:val="ListParagraph"/>
        <w:numPr>
          <w:ilvl w:val="1"/>
          <w:numId w:val="3"/>
        </w:numPr>
      </w:pPr>
      <w:r>
        <w:t>Official high school/GED transcript</w:t>
      </w:r>
      <w:r w:rsidR="009E42A6">
        <w:t xml:space="preserve"> or</w:t>
      </w:r>
      <w:r w:rsidR="00047264">
        <w:t xml:space="preserve"> diploma</w:t>
      </w:r>
    </w:p>
    <w:p w14:paraId="75F3FEE5" w14:textId="44FBE14E" w:rsidR="008A7412" w:rsidRPr="00D21D7C" w:rsidRDefault="008A7412" w:rsidP="005C7D65">
      <w:pPr>
        <w:pStyle w:val="ListParagraph"/>
        <w:numPr>
          <w:ilvl w:val="1"/>
          <w:numId w:val="3"/>
        </w:numPr>
      </w:pPr>
      <w:r>
        <w:t>Official college transcript(s) (if you are transferring from another college to NHSC)</w:t>
      </w:r>
    </w:p>
    <w:p w14:paraId="0DFF3C9D" w14:textId="44E561E5" w:rsidR="008A7412" w:rsidRPr="00D21D7C" w:rsidRDefault="00A1575F" w:rsidP="005C7D65">
      <w:pPr>
        <w:pStyle w:val="ListParagraph"/>
        <w:numPr>
          <w:ilvl w:val="1"/>
          <w:numId w:val="3"/>
        </w:numPr>
      </w:pPr>
      <w:r>
        <w:t xml:space="preserve">ID (driver’s license, tribal ID, </w:t>
      </w:r>
      <w:r w:rsidR="60726FBD">
        <w:t xml:space="preserve">state-issued </w:t>
      </w:r>
      <w:r>
        <w:t>Identification Card)</w:t>
      </w:r>
    </w:p>
    <w:p w14:paraId="737A50E7" w14:textId="217918DD" w:rsidR="008A7412" w:rsidRPr="00D21D7C" w:rsidRDefault="00A1575F" w:rsidP="005C7D65">
      <w:pPr>
        <w:pStyle w:val="ListParagraph"/>
        <w:numPr>
          <w:ilvl w:val="1"/>
          <w:numId w:val="3"/>
        </w:numPr>
      </w:pPr>
      <w:r>
        <w:t>Certificate of Indian Blood (CIB)</w:t>
      </w:r>
      <w:r w:rsidR="00047264">
        <w:t>,</w:t>
      </w:r>
      <w:r>
        <w:t xml:space="preserve"> if Native American</w:t>
      </w:r>
    </w:p>
    <w:p w14:paraId="4EECADEE" w14:textId="431DDCCA" w:rsidR="00A1575F" w:rsidRPr="00D21D7C" w:rsidRDefault="00A1575F" w:rsidP="005C7D65">
      <w:pPr>
        <w:pStyle w:val="ListParagraph"/>
        <w:numPr>
          <w:ilvl w:val="1"/>
          <w:numId w:val="3"/>
        </w:numPr>
      </w:pPr>
      <w:r>
        <w:t>Social Security Card</w:t>
      </w:r>
    </w:p>
    <w:p w14:paraId="52FD0872" w14:textId="78FA0F23" w:rsidR="00C37179" w:rsidRPr="00D21D7C" w:rsidRDefault="008400CC" w:rsidP="005C7D65">
      <w:pPr>
        <w:pStyle w:val="ListParagraph"/>
        <w:numPr>
          <w:ilvl w:val="1"/>
          <w:numId w:val="3"/>
        </w:numPr>
      </w:pPr>
      <w:r>
        <w:t>FAFSA/Financial Aid</w:t>
      </w:r>
      <w:r w:rsidR="00D21D7C">
        <w:t xml:space="preserve"> - A</w:t>
      </w:r>
      <w:r w:rsidR="00C37179">
        <w:t xml:space="preserve">ll degree-seeking students must complete a FAFSA as part of the admissions process. </w:t>
      </w:r>
    </w:p>
    <w:p w14:paraId="41DBC932" w14:textId="5C6270DF" w:rsidR="008D285A" w:rsidRPr="00D21D7C" w:rsidRDefault="00EC3329" w:rsidP="00503415">
      <w:pPr>
        <w:pStyle w:val="ListParagraph"/>
      </w:pPr>
      <w:r>
        <w:t xml:space="preserve">Students </w:t>
      </w:r>
      <w:r w:rsidR="0063364E">
        <w:t>need to allow at least</w:t>
      </w:r>
      <w:r w:rsidR="241BC8EF">
        <w:t xml:space="preserve"> three (3) business days</w:t>
      </w:r>
      <w:r w:rsidR="0063364E">
        <w:t xml:space="preserve"> after submitting an online application, before application is processed.</w:t>
      </w:r>
    </w:p>
    <w:p w14:paraId="15724827" w14:textId="6B1D338D" w:rsidR="00F137AC" w:rsidRDefault="0055497B">
      <w:pPr>
        <w:pStyle w:val="ListParagraph"/>
      </w:pPr>
      <w:r w:rsidRPr="00D21D7C">
        <w:t>Transfer s</w:t>
      </w:r>
      <w:r w:rsidR="00D562FA" w:rsidRPr="00D21D7C">
        <w:t xml:space="preserve">tudents must </w:t>
      </w:r>
      <w:r w:rsidR="0028111C" w:rsidRPr="00D21D7C">
        <w:t>submit</w:t>
      </w:r>
      <w:r w:rsidR="00D562FA" w:rsidRPr="00D21D7C">
        <w:t xml:space="preserve"> an official copy of their transcript(s) from</w:t>
      </w:r>
      <w:r w:rsidR="00E562AE" w:rsidRPr="00D21D7C">
        <w:t xml:space="preserve"> all</w:t>
      </w:r>
      <w:r w:rsidR="00D562FA" w:rsidRPr="00D21D7C">
        <w:t xml:space="preserve"> previously attended college(s)</w:t>
      </w:r>
      <w:r w:rsidRPr="00D21D7C">
        <w:t>/university(ies)</w:t>
      </w:r>
      <w:r w:rsidR="00D562FA" w:rsidRPr="00D21D7C">
        <w:t xml:space="preserve"> to the</w:t>
      </w:r>
      <w:r w:rsidR="00140FDE" w:rsidRPr="00D21D7C">
        <w:t xml:space="preserve"> NHSC</w:t>
      </w:r>
      <w:r w:rsidR="00D562FA" w:rsidRPr="00D21D7C">
        <w:t xml:space="preserve"> </w:t>
      </w:r>
      <w:r w:rsidR="00342E0E">
        <w:t>Admission</w:t>
      </w:r>
      <w:r w:rsidR="00F07E5E" w:rsidRPr="00D21D7C">
        <w:t>’</w:t>
      </w:r>
      <w:r w:rsidR="00D562FA" w:rsidRPr="00D21D7C">
        <w:t xml:space="preserve">s </w:t>
      </w:r>
      <w:r w:rsidR="00140FDE" w:rsidRPr="00D21D7C">
        <w:t>O</w:t>
      </w:r>
      <w:r w:rsidR="00D562FA" w:rsidRPr="00D21D7C">
        <w:t>ffice</w:t>
      </w:r>
      <w:r w:rsidR="00F137AC" w:rsidRPr="00F137AC">
        <w:t xml:space="preserve"> </w:t>
      </w:r>
      <w:r w:rsidR="00F137AC">
        <w:t>to be fully accepted.</w:t>
      </w:r>
    </w:p>
    <w:p w14:paraId="648B3726" w14:textId="07AD497A" w:rsidR="00D562FA" w:rsidRPr="00D21D7C" w:rsidRDefault="00D562FA">
      <w:pPr>
        <w:pStyle w:val="ListParagraph"/>
      </w:pPr>
      <w:r>
        <w:t>Dual Credit</w:t>
      </w:r>
      <w:r w:rsidR="00A8478D">
        <w:t>/Dual Enrollment</w:t>
      </w:r>
      <w:r>
        <w:t xml:space="preserve"> students must </w:t>
      </w:r>
      <w:r w:rsidR="00D54448">
        <w:t>complete the Dual Credit online application</w:t>
      </w:r>
      <w:r w:rsidR="00E562AE">
        <w:t>.</w:t>
      </w:r>
    </w:p>
    <w:p w14:paraId="757B41F2" w14:textId="3F3FFF30" w:rsidR="00F96B91" w:rsidRPr="007520E6" w:rsidRDefault="009347C5" w:rsidP="00503415">
      <w:pPr>
        <w:pStyle w:val="ListParagraph"/>
        <w:rPr>
          <w:rFonts w:eastAsiaTheme="majorEastAsia" w:cs="Khmer UI"/>
          <w:bCs/>
          <w:i/>
          <w:iCs/>
          <w:color w:val="262C6A"/>
        </w:rPr>
      </w:pPr>
      <w:r>
        <w:t>J</w:t>
      </w:r>
      <w:r w:rsidR="00D562FA">
        <w:t>ay Treaty eligible students must provide a copy of their Canadian birth certificate and certification of at least 50% American Indian blood</w:t>
      </w:r>
      <w:r w:rsidR="00221928">
        <w:t xml:space="preserve"> (CIB)</w:t>
      </w:r>
      <w:r w:rsidR="00D562FA">
        <w:t>.</w:t>
      </w:r>
      <w:bookmarkStart w:id="36" w:name="_Toc422147099"/>
    </w:p>
    <w:p w14:paraId="2A9D6156" w14:textId="77777777" w:rsidR="000218E0" w:rsidRDefault="000218E0" w:rsidP="000218E0">
      <w:pPr>
        <w:ind w:left="360"/>
      </w:pPr>
    </w:p>
    <w:p w14:paraId="00E208FD" w14:textId="1957A5E0" w:rsidR="000218E0" w:rsidRDefault="000218E0" w:rsidP="000218E0">
      <w:pPr>
        <w:ind w:left="360"/>
      </w:pPr>
      <w:r>
        <w:t xml:space="preserve">The student is responsible for ensuring all documents are received.  A hold will be placed on a student’s academic record if all documentation is not in his/her file at the end of the first 6 weeks </w:t>
      </w:r>
      <w:r w:rsidR="75EE3C9E">
        <w:t>of the semester.</w:t>
      </w:r>
      <w:r>
        <w:t xml:space="preserve">  The student will not be allowed to enroll again until all documentation is submitted.  Financial aid could also be delayed if documentation is not submitted before financial aid disbursement.</w:t>
      </w:r>
    </w:p>
    <w:p w14:paraId="0EDEC0FD" w14:textId="77777777" w:rsidR="007D76ED" w:rsidRDefault="007D76ED" w:rsidP="000218E0">
      <w:pPr>
        <w:ind w:left="360"/>
      </w:pPr>
    </w:p>
    <w:p w14:paraId="2B8046A7" w14:textId="77777777" w:rsidR="00ED625B" w:rsidRPr="00ED625B" w:rsidRDefault="00ED625B" w:rsidP="00ED625B">
      <w:pPr>
        <w:ind w:left="360"/>
      </w:pPr>
      <w:r w:rsidRPr="00ED625B">
        <w:t>Nueta Hidatsa Sahnish College ensures that high school completion is verified and is in compliance with 34 CFR 668.16(p) via an official transcript, receiving documentation from the secondary school that confirms the validity of the student</w:t>
      </w:r>
      <w:r w:rsidRPr="00ED625B">
        <w:rPr>
          <w:rFonts w:hint="eastAsia"/>
        </w:rPr>
        <w:t>’</w:t>
      </w:r>
      <w:r w:rsidRPr="00ED625B">
        <w:t>s diploma, which means it bears an official seal and signature.</w:t>
      </w:r>
    </w:p>
    <w:p w14:paraId="73234B48" w14:textId="77777777" w:rsidR="00ED625B" w:rsidRPr="00ED625B" w:rsidRDefault="00ED625B" w:rsidP="00ED625B">
      <w:pPr>
        <w:ind w:left="360"/>
      </w:pPr>
      <w:r w:rsidRPr="00ED625B">
        <w:t> </w:t>
      </w:r>
    </w:p>
    <w:p w14:paraId="2C0C0876" w14:textId="77777777" w:rsidR="00ED625B" w:rsidRPr="00ED625B" w:rsidRDefault="00ED625B" w:rsidP="00ED625B">
      <w:pPr>
        <w:ind w:left="360"/>
      </w:pPr>
      <w:r w:rsidRPr="00ED625B">
        <w:t>NHS College then verifies that the secondary school is recognized as a provider on the secondary school education list in the National Student Clearinghouse, which is updated daily, by selecting the state where the individual received the diploma and finding the school on the list as a participator in DiplomaVerify.</w:t>
      </w:r>
    </w:p>
    <w:p w14:paraId="4F6AAEDA" w14:textId="77777777" w:rsidR="007520E6" w:rsidRDefault="007520E6" w:rsidP="007520E6"/>
    <w:p w14:paraId="3A3D56E4" w14:textId="77777777" w:rsidR="00503DF1" w:rsidRDefault="00503DF1" w:rsidP="007520E6">
      <w:pPr>
        <w:rPr>
          <w:b/>
          <w:bCs/>
          <w:color w:val="0070C0"/>
          <w:sz w:val="32"/>
          <w:szCs w:val="32"/>
        </w:rPr>
      </w:pPr>
    </w:p>
    <w:p w14:paraId="22FDA5D9" w14:textId="77777777" w:rsidR="00503DF1" w:rsidRDefault="00503DF1" w:rsidP="007520E6">
      <w:pPr>
        <w:rPr>
          <w:b/>
          <w:bCs/>
          <w:color w:val="0070C0"/>
          <w:sz w:val="32"/>
          <w:szCs w:val="32"/>
        </w:rPr>
      </w:pPr>
    </w:p>
    <w:p w14:paraId="08128A45" w14:textId="77777777" w:rsidR="00503DF1" w:rsidRDefault="00503DF1" w:rsidP="007520E6">
      <w:pPr>
        <w:rPr>
          <w:b/>
          <w:bCs/>
          <w:color w:val="0070C0"/>
          <w:sz w:val="32"/>
          <w:szCs w:val="32"/>
        </w:rPr>
      </w:pPr>
    </w:p>
    <w:p w14:paraId="631A5900" w14:textId="77D02B1A" w:rsidR="007520E6" w:rsidRPr="007520E6" w:rsidRDefault="007520E6" w:rsidP="007520E6">
      <w:pPr>
        <w:rPr>
          <w:rFonts w:ascii="Calibri" w:hAnsi="Calibri"/>
          <w:b/>
          <w:bCs/>
          <w:color w:val="0070C0"/>
          <w:sz w:val="32"/>
          <w:szCs w:val="32"/>
        </w:rPr>
      </w:pPr>
      <w:r w:rsidRPr="007520E6">
        <w:rPr>
          <w:b/>
          <w:bCs/>
          <w:color w:val="0070C0"/>
          <w:sz w:val="32"/>
          <w:szCs w:val="32"/>
        </w:rPr>
        <w:t>Application and Document Deadlines:</w:t>
      </w:r>
    </w:p>
    <w:p w14:paraId="04D53570" w14:textId="13475DED" w:rsidR="007520E6" w:rsidRDefault="007520E6" w:rsidP="2DF3EEC5">
      <w:pPr>
        <w:pStyle w:val="ListParagraph"/>
        <w:rPr>
          <w:color w:val="000000" w:themeColor="text1"/>
        </w:rPr>
      </w:pPr>
      <w:r w:rsidRPr="2DF3EEC5">
        <w:rPr>
          <w:b/>
          <w:bCs/>
          <w:color w:val="0070C0"/>
        </w:rPr>
        <w:t>Fall</w:t>
      </w:r>
      <w:r w:rsidR="332F3204" w:rsidRPr="2DF3EEC5">
        <w:rPr>
          <w:b/>
          <w:bCs/>
          <w:color w:val="0070C0"/>
        </w:rPr>
        <w:t xml:space="preserve"> – </w:t>
      </w:r>
      <w:r>
        <w:t xml:space="preserve">Application </w:t>
      </w:r>
      <w:r w:rsidR="332F3204">
        <w:t>deadline</w:t>
      </w:r>
      <w:r w:rsidR="4DC7064A">
        <w:t xml:space="preserve"> </w:t>
      </w:r>
      <w:r w:rsidR="4DC7064A" w:rsidRPr="2DF3EEC5">
        <w:rPr>
          <w:b/>
          <w:bCs/>
          <w:color w:val="0070C0"/>
        </w:rPr>
        <w:t>July 1</w:t>
      </w:r>
      <w:r w:rsidR="00AC3BAF">
        <w:rPr>
          <w:b/>
          <w:bCs/>
          <w:color w:val="0070C0"/>
        </w:rPr>
        <w:t>8.</w:t>
      </w:r>
      <w:r w:rsidR="4DC7064A" w:rsidRPr="2DF3EEC5">
        <w:rPr>
          <w:b/>
          <w:bCs/>
          <w:color w:val="0070C0"/>
        </w:rPr>
        <w:t xml:space="preserve"> </w:t>
      </w:r>
      <w:r w:rsidR="3B79C26B">
        <w:t>Do</w:t>
      </w:r>
      <w:r w:rsidR="0086286F">
        <w:t xml:space="preserve">cuments </w:t>
      </w:r>
      <w:r>
        <w:t xml:space="preserve">deadline – </w:t>
      </w:r>
      <w:r w:rsidRPr="2DF3EEC5">
        <w:rPr>
          <w:b/>
          <w:bCs/>
          <w:color w:val="0070C0"/>
        </w:rPr>
        <w:t>July 3</w:t>
      </w:r>
      <w:r w:rsidR="00AC3BAF">
        <w:rPr>
          <w:b/>
          <w:bCs/>
          <w:color w:val="0070C0"/>
        </w:rPr>
        <w:t>0</w:t>
      </w:r>
      <w:r w:rsidRPr="2DF3EEC5">
        <w:rPr>
          <w:b/>
          <w:bCs/>
          <w:color w:val="0070C0"/>
        </w:rPr>
        <w:t>.</w:t>
      </w:r>
      <w:r w:rsidRPr="2DF3EEC5">
        <w:rPr>
          <w:color w:val="0070C0"/>
        </w:rPr>
        <w:t xml:space="preserve">  </w:t>
      </w:r>
    </w:p>
    <w:p w14:paraId="026FB467" w14:textId="6F0C879D" w:rsidR="007520E6" w:rsidRDefault="007520E6" w:rsidP="007520E6">
      <w:pPr>
        <w:pStyle w:val="ListParagraph"/>
      </w:pPr>
      <w:r w:rsidRPr="2DF3EEC5">
        <w:rPr>
          <w:b/>
          <w:bCs/>
          <w:color w:val="0070C0"/>
        </w:rPr>
        <w:lastRenderedPageBreak/>
        <w:t>Spring -</w:t>
      </w:r>
      <w:r w:rsidRPr="2DF3EEC5">
        <w:rPr>
          <w:color w:val="0070C0"/>
        </w:rPr>
        <w:t xml:space="preserve"> </w:t>
      </w:r>
      <w:r>
        <w:t xml:space="preserve">Application deadline – </w:t>
      </w:r>
      <w:r w:rsidRPr="2DF3EEC5">
        <w:rPr>
          <w:b/>
          <w:bCs/>
          <w:color w:val="0070C0"/>
        </w:rPr>
        <w:t>November 1</w:t>
      </w:r>
      <w:r w:rsidR="00655F51">
        <w:rPr>
          <w:b/>
          <w:bCs/>
          <w:color w:val="0070C0"/>
        </w:rPr>
        <w:t>9</w:t>
      </w:r>
      <w:r w:rsidRPr="2DF3EEC5">
        <w:rPr>
          <w:b/>
          <w:bCs/>
          <w:color w:val="0070C0"/>
        </w:rPr>
        <w:t>.</w:t>
      </w:r>
      <w:r w:rsidRPr="2DF3EEC5">
        <w:rPr>
          <w:color w:val="0070C0"/>
        </w:rPr>
        <w:t xml:space="preserve">  </w:t>
      </w:r>
      <w:r>
        <w:t xml:space="preserve">Documents </w:t>
      </w:r>
      <w:r w:rsidR="339DFAAE">
        <w:t>deadline</w:t>
      </w:r>
      <w:r>
        <w:t xml:space="preserve"> </w:t>
      </w:r>
      <w:r w:rsidRPr="2DF3EEC5">
        <w:rPr>
          <w:b/>
          <w:bCs/>
          <w:color w:val="0070C0"/>
        </w:rPr>
        <w:t xml:space="preserve">December </w:t>
      </w:r>
      <w:r w:rsidR="00655F51">
        <w:rPr>
          <w:b/>
          <w:bCs/>
          <w:color w:val="0070C0"/>
        </w:rPr>
        <w:t>5</w:t>
      </w:r>
      <w:r>
        <w:rPr>
          <w:b/>
          <w:color w:val="0070C0"/>
        </w:rPr>
        <w:t>.</w:t>
      </w:r>
    </w:p>
    <w:p w14:paraId="4657E8E9" w14:textId="2B53E8E8" w:rsidR="007A45DE" w:rsidRDefault="007520E6" w:rsidP="007A45DE">
      <w:pPr>
        <w:pStyle w:val="ListParagraph"/>
      </w:pPr>
      <w:r w:rsidRPr="2DF3EEC5">
        <w:rPr>
          <w:b/>
          <w:bCs/>
          <w:color w:val="0070C0"/>
        </w:rPr>
        <w:t>Summer -</w:t>
      </w:r>
      <w:r w:rsidRPr="2DF3EEC5">
        <w:rPr>
          <w:color w:val="0070C0"/>
        </w:rPr>
        <w:t xml:space="preserve"> </w:t>
      </w:r>
      <w:r>
        <w:t xml:space="preserve">Application deadline – </w:t>
      </w:r>
      <w:r w:rsidRPr="2DF3EEC5">
        <w:rPr>
          <w:b/>
          <w:bCs/>
          <w:color w:val="0070C0"/>
        </w:rPr>
        <w:t>April 30.</w:t>
      </w:r>
      <w:r w:rsidRPr="2DF3EEC5">
        <w:rPr>
          <w:color w:val="0070C0"/>
        </w:rPr>
        <w:t xml:space="preserve">  </w:t>
      </w:r>
      <w:r>
        <w:t xml:space="preserve">Documents </w:t>
      </w:r>
      <w:r w:rsidR="1A51EDC0">
        <w:t>deadline</w:t>
      </w:r>
      <w:r>
        <w:t xml:space="preserve"> </w:t>
      </w:r>
      <w:r w:rsidRPr="2DF3EEC5">
        <w:rPr>
          <w:b/>
          <w:bCs/>
          <w:color w:val="0070C0"/>
        </w:rPr>
        <w:t xml:space="preserve">May </w:t>
      </w:r>
      <w:r w:rsidR="00CF5126">
        <w:rPr>
          <w:b/>
          <w:bCs/>
          <w:color w:val="0070C0"/>
        </w:rPr>
        <w:t>8</w:t>
      </w:r>
      <w:r w:rsidRPr="2DF3EEC5">
        <w:rPr>
          <w:color w:val="0070C0"/>
        </w:rPr>
        <w:t>.</w:t>
      </w:r>
    </w:p>
    <w:p w14:paraId="441052E1" w14:textId="1AFE2C84" w:rsidR="008A0C8F" w:rsidRPr="008A0C8F" w:rsidRDefault="001D24C1" w:rsidP="2DF3EEC5">
      <w:pPr>
        <w:pStyle w:val="Heading2"/>
        <w:rPr>
          <w:bCs/>
        </w:rPr>
      </w:pPr>
      <w:bookmarkStart w:id="37" w:name="_Toc1710694775"/>
      <w:r>
        <w:t>Student Categories</w:t>
      </w:r>
      <w:bookmarkEnd w:id="37"/>
      <w:r w:rsidR="7B902D5C" w:rsidRPr="2DF3EEC5">
        <w:rPr>
          <w:bCs/>
        </w:rPr>
        <w:t xml:space="preserve"> </w:t>
      </w:r>
    </w:p>
    <w:p w14:paraId="05DAA06A" w14:textId="77777777" w:rsidR="009B7214" w:rsidRPr="00785A64" w:rsidRDefault="009B7214" w:rsidP="009B7214">
      <w:r w:rsidRPr="007D1767">
        <w:rPr>
          <w:b/>
        </w:rPr>
        <w:t>Freshman</w:t>
      </w:r>
      <w:r>
        <w:t xml:space="preserve"> - </w:t>
      </w:r>
      <w:r w:rsidRPr="00785A64">
        <w:t xml:space="preserve">earned less than </w:t>
      </w:r>
      <w:r>
        <w:t>0-29</w:t>
      </w:r>
      <w:r w:rsidRPr="00785A64">
        <w:t xml:space="preserve"> credits.</w:t>
      </w:r>
    </w:p>
    <w:p w14:paraId="2F48BF47" w14:textId="77777777" w:rsidR="009B7214" w:rsidRPr="00785A64" w:rsidRDefault="009B7214" w:rsidP="009B7214">
      <w:r w:rsidRPr="007D1767">
        <w:rPr>
          <w:b/>
        </w:rPr>
        <w:t>Sophomore</w:t>
      </w:r>
      <w:r>
        <w:t xml:space="preserve"> - </w:t>
      </w:r>
      <w:r w:rsidRPr="00785A64">
        <w:t>earned from 3</w:t>
      </w:r>
      <w:r>
        <w:t xml:space="preserve">0-59 </w:t>
      </w:r>
      <w:r w:rsidRPr="00785A64">
        <w:t>credits.</w:t>
      </w:r>
    </w:p>
    <w:p w14:paraId="14DEC62F" w14:textId="77777777" w:rsidR="009B7214" w:rsidRPr="00785A64" w:rsidRDefault="009B7214" w:rsidP="009B7214">
      <w:r w:rsidRPr="007D1767">
        <w:rPr>
          <w:b/>
        </w:rPr>
        <w:t>Junior</w:t>
      </w:r>
      <w:r>
        <w:t xml:space="preserve"> - </w:t>
      </w:r>
      <w:r w:rsidRPr="00785A64">
        <w:t>student is in a baccalaureate program and has earned from 6</w:t>
      </w:r>
      <w:r>
        <w:t>0-89</w:t>
      </w:r>
      <w:r w:rsidRPr="00785A64">
        <w:t xml:space="preserve"> credits.</w:t>
      </w:r>
    </w:p>
    <w:p w14:paraId="4165C62D" w14:textId="77777777" w:rsidR="009B7214" w:rsidRPr="007D1767" w:rsidRDefault="009B7214" w:rsidP="009B7214">
      <w:r w:rsidRPr="007D1767">
        <w:rPr>
          <w:b/>
        </w:rPr>
        <w:t>Senior</w:t>
      </w:r>
      <w:r>
        <w:t xml:space="preserve"> - </w:t>
      </w:r>
      <w:r w:rsidRPr="00785A64">
        <w:t>student is in a baccalaureate program and has earned over 90 credits.</w:t>
      </w:r>
    </w:p>
    <w:p w14:paraId="38D95D3C" w14:textId="77777777" w:rsidR="009B7214" w:rsidRDefault="009B7214" w:rsidP="076140AB">
      <w:pPr>
        <w:rPr>
          <w:b/>
          <w:bCs/>
        </w:rPr>
      </w:pPr>
    </w:p>
    <w:p w14:paraId="7C7C902D" w14:textId="5C4AB39C" w:rsidR="000A2FA6" w:rsidRDefault="000A2FA6" w:rsidP="076140AB">
      <w:pPr>
        <w:rPr>
          <w:b/>
          <w:bCs/>
        </w:rPr>
      </w:pPr>
      <w:r>
        <w:rPr>
          <w:b/>
          <w:bCs/>
        </w:rPr>
        <w:t>Current/Returning</w:t>
      </w:r>
    </w:p>
    <w:p w14:paraId="01FE3BCD" w14:textId="50C4CDC8" w:rsidR="000A2FA6" w:rsidRDefault="000A2FA6" w:rsidP="076140AB">
      <w:r>
        <w:t>A student who has been enrolled in classes from the previous semester.</w:t>
      </w:r>
    </w:p>
    <w:p w14:paraId="7C5C4874" w14:textId="0F22F093" w:rsidR="000A2FA6" w:rsidRDefault="000A2FA6" w:rsidP="000A2FA6">
      <w:pPr>
        <w:pStyle w:val="ListParagraph"/>
        <w:numPr>
          <w:ilvl w:val="0"/>
          <w:numId w:val="80"/>
        </w:numPr>
      </w:pPr>
      <w:r>
        <w:t>Fall to Spring</w:t>
      </w:r>
    </w:p>
    <w:p w14:paraId="5CA4A44C" w14:textId="38E8236B" w:rsidR="000A2FA6" w:rsidRDefault="000A2FA6" w:rsidP="000A2FA6">
      <w:pPr>
        <w:pStyle w:val="ListParagraph"/>
        <w:numPr>
          <w:ilvl w:val="0"/>
          <w:numId w:val="80"/>
        </w:numPr>
      </w:pPr>
      <w:r>
        <w:t>Spring to Summer</w:t>
      </w:r>
    </w:p>
    <w:p w14:paraId="678F77DA" w14:textId="3D0B7C16" w:rsidR="000A2FA6" w:rsidRDefault="000A2FA6" w:rsidP="000A2FA6">
      <w:pPr>
        <w:pStyle w:val="ListParagraph"/>
        <w:numPr>
          <w:ilvl w:val="0"/>
          <w:numId w:val="80"/>
        </w:numPr>
      </w:pPr>
      <w:r>
        <w:t>Summer to Fall</w:t>
      </w:r>
    </w:p>
    <w:p w14:paraId="434EFC15" w14:textId="2B3DE498" w:rsidR="000A2FA6" w:rsidRPr="000A2FA6" w:rsidRDefault="000A2FA6" w:rsidP="000A2FA6">
      <w:pPr>
        <w:pStyle w:val="ListParagraph"/>
        <w:numPr>
          <w:ilvl w:val="0"/>
          <w:numId w:val="80"/>
        </w:numPr>
        <w:rPr>
          <w:b/>
          <w:bCs/>
        </w:rPr>
      </w:pPr>
      <w:r>
        <w:t>Spring to Fall</w:t>
      </w:r>
    </w:p>
    <w:p w14:paraId="329A12BD" w14:textId="77777777" w:rsidR="000A2FA6" w:rsidRDefault="000A2FA6" w:rsidP="076140AB">
      <w:pPr>
        <w:rPr>
          <w:b/>
          <w:bCs/>
        </w:rPr>
      </w:pPr>
    </w:p>
    <w:p w14:paraId="2053482A" w14:textId="1148D82E" w:rsidR="008A0C8F" w:rsidRPr="008A0C8F" w:rsidRDefault="7B902D5C" w:rsidP="076140AB">
      <w:pPr>
        <w:rPr>
          <w:b/>
          <w:bCs/>
        </w:rPr>
      </w:pPr>
      <w:r w:rsidRPr="076140AB">
        <w:rPr>
          <w:b/>
          <w:bCs/>
        </w:rPr>
        <w:t xml:space="preserve">Degree-Seeking </w:t>
      </w:r>
    </w:p>
    <w:p w14:paraId="3A990282" w14:textId="2BAAC72A" w:rsidR="2DF3EEC5" w:rsidRDefault="7B902D5C" w:rsidP="2DF3EEC5">
      <w:r>
        <w:t>A student who is degree-seeking, declares a major, and completes coursework toward a particular degree plan, which typically qualifies for financial aid.</w:t>
      </w:r>
    </w:p>
    <w:p w14:paraId="1811B68D" w14:textId="2303B5FB" w:rsidR="2DF3EEC5" w:rsidRDefault="2DF3EEC5" w:rsidP="2DF3EEC5"/>
    <w:p w14:paraId="48B1229A" w14:textId="77777777" w:rsidR="708AD783" w:rsidRDefault="708AD783" w:rsidP="2DF3EEC5">
      <w:pPr>
        <w:rPr>
          <w:b/>
          <w:bCs/>
        </w:rPr>
      </w:pPr>
      <w:r w:rsidRPr="2DF3EEC5">
        <w:rPr>
          <w:b/>
          <w:bCs/>
        </w:rPr>
        <w:t>Non-Degree Seeking</w:t>
      </w:r>
    </w:p>
    <w:p w14:paraId="4029657C" w14:textId="507D69DE" w:rsidR="708AD783" w:rsidRDefault="708AD783">
      <w:r>
        <w:t xml:space="preserve">A student who does not declare a major and takes courses </w:t>
      </w:r>
      <w:r w:rsidRPr="2DF3EEC5">
        <w:rPr>
          <w:b/>
          <w:bCs/>
        </w:rPr>
        <w:t>not leading</w:t>
      </w:r>
      <w:r>
        <w:t xml:space="preserve"> to a certificate or a degree.  Non-degree seeking students do not qualify for federal financial aid.</w:t>
      </w:r>
    </w:p>
    <w:p w14:paraId="5F431213" w14:textId="77777777" w:rsidR="008A0C8F" w:rsidRPr="008A0C8F" w:rsidRDefault="008A0C8F" w:rsidP="008A0C8F"/>
    <w:p w14:paraId="25E5A4CB" w14:textId="62C5B913" w:rsidR="7B902D5C" w:rsidRDefault="7B902D5C" w:rsidP="2DF3EEC5">
      <w:pPr>
        <w:rPr>
          <w:b/>
          <w:bCs/>
        </w:rPr>
      </w:pPr>
      <w:r w:rsidRPr="2DF3EEC5">
        <w:rPr>
          <w:b/>
          <w:bCs/>
        </w:rPr>
        <w:t>Dual Credit</w:t>
      </w:r>
    </w:p>
    <w:p w14:paraId="09740E33" w14:textId="3B2E9DC7" w:rsidR="4FDD4A1C" w:rsidRDefault="4FDD4A1C" w:rsidP="2DF3EEC5">
      <w:r>
        <w:t xml:space="preserve">A </w:t>
      </w:r>
      <w:r w:rsidR="000218E0">
        <w:t>student who is taking classes while still in high school.</w:t>
      </w:r>
    </w:p>
    <w:p w14:paraId="1618ECE3" w14:textId="7A63B21A" w:rsidR="000218E0" w:rsidRDefault="000218E0" w:rsidP="000218E0">
      <w:pPr>
        <w:rPr>
          <w:b/>
          <w:bCs/>
        </w:rPr>
      </w:pPr>
      <w:r w:rsidRPr="2DF3EEC5">
        <w:rPr>
          <w:b/>
          <w:bCs/>
        </w:rPr>
        <w:t xml:space="preserve">Dual </w:t>
      </w:r>
      <w:r>
        <w:rPr>
          <w:b/>
          <w:bCs/>
        </w:rPr>
        <w:t>Enrollment</w:t>
      </w:r>
    </w:p>
    <w:p w14:paraId="4073BB74" w14:textId="077B2639" w:rsidR="000218E0" w:rsidRDefault="000218E0" w:rsidP="000218E0">
      <w:r>
        <w:t>Dual enrollment</w:t>
      </w:r>
      <w:r w:rsidRPr="007860F1">
        <w:t xml:space="preserve"> involves students being enrolled in two separate, academically related institutions.</w:t>
      </w:r>
    </w:p>
    <w:p w14:paraId="743154C1" w14:textId="77777777" w:rsidR="003A7749" w:rsidRDefault="003A7749" w:rsidP="000218E0"/>
    <w:p w14:paraId="44E27D54" w14:textId="265EBB47" w:rsidR="008A0C8F" w:rsidRPr="008A0C8F" w:rsidRDefault="008A0C8F" w:rsidP="008A0C8F">
      <w:pPr>
        <w:rPr>
          <w:b/>
          <w:bCs/>
        </w:rPr>
      </w:pPr>
      <w:r w:rsidRPr="076140AB">
        <w:rPr>
          <w:b/>
          <w:bCs/>
        </w:rPr>
        <w:t xml:space="preserve">First Time/First Year (FT/FY) </w:t>
      </w:r>
    </w:p>
    <w:p w14:paraId="4A123E59" w14:textId="17987C28" w:rsidR="008A0C8F" w:rsidRDefault="008A0C8F" w:rsidP="008A0C8F">
      <w:r>
        <w:t xml:space="preserve">A </w:t>
      </w:r>
      <w:r w:rsidR="7A359BC4">
        <w:t xml:space="preserve">degree-seeking </w:t>
      </w:r>
      <w:r>
        <w:t>student who has never attended a</w:t>
      </w:r>
      <w:r w:rsidR="17A8C16D">
        <w:t>ny</w:t>
      </w:r>
      <w:r>
        <w:t xml:space="preserve"> college or a university</w:t>
      </w:r>
      <w:r w:rsidR="1E0F57D1">
        <w:t>.</w:t>
      </w:r>
    </w:p>
    <w:p w14:paraId="3EAB20A5" w14:textId="5BCD40B0" w:rsidR="2DF3EEC5" w:rsidRDefault="2DF3EEC5" w:rsidP="2DF3EEC5"/>
    <w:p w14:paraId="38EECAB4" w14:textId="403DA0B0" w:rsidR="008A0C8F" w:rsidRPr="008A0C8F" w:rsidRDefault="008A0C8F" w:rsidP="008A0C8F">
      <w:pPr>
        <w:rPr>
          <w:b/>
          <w:bCs/>
        </w:rPr>
      </w:pPr>
      <w:r w:rsidRPr="008A0C8F">
        <w:rPr>
          <w:b/>
          <w:bCs/>
        </w:rPr>
        <w:t xml:space="preserve">First Generation </w:t>
      </w:r>
    </w:p>
    <w:p w14:paraId="7BF7201C" w14:textId="7D93334E" w:rsidR="008A0C8F" w:rsidRDefault="008A0C8F">
      <w:r>
        <w:t>A student who is the first person in their family</w:t>
      </w:r>
      <w:r w:rsidR="00DA7323">
        <w:t xml:space="preserve"> to attend </w:t>
      </w:r>
      <w:r>
        <w:t>a college or universi</w:t>
      </w:r>
      <w:r w:rsidR="2466F4FE">
        <w:t>ty.</w:t>
      </w:r>
    </w:p>
    <w:p w14:paraId="13F16777" w14:textId="77777777" w:rsidR="008A0C8F" w:rsidRDefault="008A0C8F" w:rsidP="008A0C8F"/>
    <w:p w14:paraId="146306F6" w14:textId="6A2BA146" w:rsidR="76875857" w:rsidRDefault="76875857" w:rsidP="076140AB">
      <w:pPr>
        <w:rPr>
          <w:b/>
          <w:bCs/>
        </w:rPr>
      </w:pPr>
      <w:r w:rsidRPr="076140AB">
        <w:rPr>
          <w:b/>
          <w:bCs/>
        </w:rPr>
        <w:t>Fully Accepted</w:t>
      </w:r>
    </w:p>
    <w:p w14:paraId="6065E63C" w14:textId="6D46BF39" w:rsidR="76875857" w:rsidRDefault="76875857">
      <w:r>
        <w:t xml:space="preserve">Application and all documents/FAFSA have been received. Student </w:t>
      </w:r>
      <w:r w:rsidRPr="076140AB">
        <w:rPr>
          <w:b/>
          <w:bCs/>
        </w:rPr>
        <w:t>can</w:t>
      </w:r>
      <w:r>
        <w:t xml:space="preserve"> register for classes.</w:t>
      </w:r>
      <w:r w:rsidRPr="076140AB">
        <w:rPr>
          <w:b/>
          <w:bCs/>
        </w:rPr>
        <w:t xml:space="preserve"> </w:t>
      </w:r>
    </w:p>
    <w:p w14:paraId="224F84BD" w14:textId="5E855514" w:rsidR="076140AB" w:rsidRDefault="076140AB" w:rsidP="076140AB">
      <w:pPr>
        <w:rPr>
          <w:b/>
          <w:bCs/>
        </w:rPr>
      </w:pPr>
    </w:p>
    <w:p w14:paraId="753410E3" w14:textId="77777777" w:rsidR="00AE76E5" w:rsidRPr="00400A49" w:rsidRDefault="00AE76E5" w:rsidP="00AE76E5">
      <w:pPr>
        <w:rPr>
          <w:b/>
          <w:bCs/>
        </w:rPr>
      </w:pPr>
      <w:r w:rsidRPr="00400A49">
        <w:rPr>
          <w:b/>
          <w:bCs/>
        </w:rPr>
        <w:t>Provisionally Accepted</w:t>
      </w:r>
    </w:p>
    <w:p w14:paraId="5B18ECB8" w14:textId="5B4718A8" w:rsidR="00AE76E5" w:rsidRPr="00556DF4" w:rsidRDefault="00AE76E5" w:rsidP="00AE76E5">
      <w:r>
        <w:t xml:space="preserve">Application has been received; documents and/or FAFSA still needed.  Student </w:t>
      </w:r>
      <w:r w:rsidRPr="004A1E51">
        <w:rPr>
          <w:b/>
          <w:bCs/>
        </w:rPr>
        <w:t xml:space="preserve">cannot </w:t>
      </w:r>
      <w:r>
        <w:t>register for classes.</w:t>
      </w:r>
    </w:p>
    <w:p w14:paraId="272C5FF0" w14:textId="77777777" w:rsidR="00A441D1" w:rsidRDefault="00A441D1" w:rsidP="00494178">
      <w:pPr>
        <w:rPr>
          <w:rStyle w:val="Heading2Char"/>
          <w:rFonts w:ascii="Roboto" w:hAnsi="Roboto" w:cs="Khmer UI"/>
          <w:iCs/>
          <w:sz w:val="22"/>
          <w:szCs w:val="22"/>
        </w:rPr>
      </w:pPr>
      <w:bookmarkStart w:id="38" w:name="_Toc83980509"/>
    </w:p>
    <w:p w14:paraId="4477F1F8" w14:textId="59F0681E" w:rsidR="00494178" w:rsidRPr="00416B30" w:rsidRDefault="00EE1D75" w:rsidP="2DF3EEC5">
      <w:pPr>
        <w:rPr>
          <w:b/>
          <w:color w:val="000000" w:themeColor="text1"/>
        </w:rPr>
      </w:pPr>
      <w:bookmarkStart w:id="39" w:name="_Toc1432744678"/>
      <w:r w:rsidRPr="507F74A9">
        <w:rPr>
          <w:rStyle w:val="Heading2Char"/>
          <w:rFonts w:ascii="Roboto" w:hAnsi="Roboto" w:cs="Khmer UI"/>
          <w:color w:val="000000" w:themeColor="text1"/>
          <w:sz w:val="22"/>
          <w:szCs w:val="22"/>
        </w:rPr>
        <w:t>Re</w:t>
      </w:r>
      <w:r w:rsidR="006C2961" w:rsidRPr="507F74A9">
        <w:rPr>
          <w:rStyle w:val="Heading2Char"/>
          <w:rFonts w:ascii="Roboto" w:hAnsi="Roboto" w:cs="Khmer UI"/>
          <w:color w:val="000000" w:themeColor="text1"/>
          <w:sz w:val="22"/>
          <w:szCs w:val="22"/>
        </w:rPr>
        <w:t>-</w:t>
      </w:r>
      <w:r w:rsidR="009D58AD" w:rsidRPr="507F74A9">
        <w:rPr>
          <w:rStyle w:val="Heading2Char"/>
          <w:rFonts w:ascii="Roboto" w:hAnsi="Roboto" w:cs="Khmer UI"/>
          <w:color w:val="000000" w:themeColor="text1"/>
          <w:sz w:val="22"/>
          <w:szCs w:val="22"/>
        </w:rPr>
        <w:t>A</w:t>
      </w:r>
      <w:r w:rsidR="006C2961" w:rsidRPr="507F74A9">
        <w:rPr>
          <w:rStyle w:val="Heading2Char"/>
          <w:rFonts w:ascii="Roboto" w:hAnsi="Roboto" w:cs="Khmer UI"/>
          <w:color w:val="000000" w:themeColor="text1"/>
          <w:sz w:val="22"/>
          <w:szCs w:val="22"/>
        </w:rPr>
        <w:t>dmit</w:t>
      </w:r>
      <w:bookmarkEnd w:id="36"/>
      <w:bookmarkEnd w:id="38"/>
      <w:bookmarkEnd w:id="39"/>
    </w:p>
    <w:p w14:paraId="7023397E" w14:textId="4278C1FE" w:rsidR="00503415" w:rsidRDefault="004A1E51" w:rsidP="2DF3EEC5">
      <w:pPr>
        <w:rPr>
          <w:rStyle w:val="Heading2Char"/>
          <w:rFonts w:ascii="Roboto" w:hAnsi="Roboto" w:cs="Khmer UI"/>
          <w:sz w:val="22"/>
          <w:szCs w:val="22"/>
        </w:rPr>
      </w:pPr>
      <w:r>
        <w:t xml:space="preserve">A student who has </w:t>
      </w:r>
      <w:r w:rsidR="00D0702D">
        <w:t xml:space="preserve">attended </w:t>
      </w:r>
      <w:r w:rsidR="00B11995">
        <w:t>NHSC</w:t>
      </w:r>
      <w:r w:rsidR="00D0702D">
        <w:t xml:space="preserve"> </w:t>
      </w:r>
      <w:r w:rsidR="11774F76">
        <w:t>i</w:t>
      </w:r>
      <w:r w:rsidR="00D0702D">
        <w:t>n the past</w:t>
      </w:r>
      <w:r w:rsidR="00F96B91">
        <w:t>, but h</w:t>
      </w:r>
      <w:r>
        <w:t>as</w:t>
      </w:r>
      <w:r w:rsidR="00F96B91">
        <w:t xml:space="preserve"> missed a consecutive </w:t>
      </w:r>
      <w:r w:rsidR="00697BEC">
        <w:t>semester</w:t>
      </w:r>
      <w:r w:rsidR="00655F28">
        <w:t xml:space="preserve"> (</w:t>
      </w:r>
      <w:r w:rsidR="009E2838">
        <w:t xml:space="preserve">the student was absent </w:t>
      </w:r>
      <w:r w:rsidR="00336A0F">
        <w:t xml:space="preserve">for one or more semesters due to withdrawal, dismissal or other </w:t>
      </w:r>
      <w:r w:rsidR="00336A0F">
        <w:lastRenderedPageBreak/>
        <w:t>circumstances</w:t>
      </w:r>
      <w:r w:rsidR="00CB2729">
        <w:t xml:space="preserve"> - attended fall semester, but did not attend spring</w:t>
      </w:r>
      <w:r w:rsidR="000A29B8">
        <w:t xml:space="preserve"> semester</w:t>
      </w:r>
      <w:r w:rsidR="00CB2729">
        <w:t>, attended spring</w:t>
      </w:r>
      <w:r w:rsidR="000A29B8">
        <w:t xml:space="preserve"> semester</w:t>
      </w:r>
      <w:r w:rsidR="00CB2729">
        <w:t>, but did not attend</w:t>
      </w:r>
      <w:r w:rsidR="000A29B8">
        <w:t xml:space="preserve"> the following</w:t>
      </w:r>
      <w:r w:rsidR="00CB2729">
        <w:t xml:space="preserve"> fall</w:t>
      </w:r>
      <w:r w:rsidR="00C07C89">
        <w:t xml:space="preserve"> – summer does not count in the re-admit </w:t>
      </w:r>
      <w:r w:rsidR="00336A0F">
        <w:t>)</w:t>
      </w:r>
      <w:r w:rsidR="00697BEC">
        <w:t>.</w:t>
      </w:r>
    </w:p>
    <w:p w14:paraId="31D2E365" w14:textId="77777777" w:rsidR="004A1E51" w:rsidRDefault="004A1E51" w:rsidP="00503415">
      <w:pPr>
        <w:rPr>
          <w:b/>
          <w:bCs/>
        </w:rPr>
      </w:pPr>
    </w:p>
    <w:p w14:paraId="4524FEC8" w14:textId="77777777" w:rsidR="00E71236" w:rsidRDefault="001F7452" w:rsidP="076140AB">
      <w:pPr>
        <w:rPr>
          <w:b/>
          <w:bCs/>
        </w:rPr>
      </w:pPr>
      <w:bookmarkStart w:id="40" w:name="_Toc490489195"/>
      <w:r w:rsidRPr="507F74A9">
        <w:rPr>
          <w:b/>
          <w:color w:val="000000" w:themeColor="text1"/>
        </w:rPr>
        <w:t>Stop-Out</w:t>
      </w:r>
      <w:r w:rsidRPr="076140AB">
        <w:rPr>
          <w:b/>
          <w:bCs/>
        </w:rPr>
        <w:t xml:space="preserve"> </w:t>
      </w:r>
    </w:p>
    <w:p w14:paraId="72EF74D6" w14:textId="79016FDA" w:rsidR="00E71236" w:rsidRDefault="00E71236" w:rsidP="076140AB">
      <w:r>
        <w:t>A student who withdraws from college temporarily for a period of time and re-enrolls at a later date</w:t>
      </w:r>
      <w:r w:rsidR="000A2FA6">
        <w:t xml:space="preserve"> or does not ever return to complete schooling.</w:t>
      </w:r>
    </w:p>
    <w:p w14:paraId="724AA9FD" w14:textId="77777777" w:rsidR="00E71236" w:rsidRDefault="00E71236" w:rsidP="076140AB">
      <w:pPr>
        <w:rPr>
          <w:b/>
          <w:bCs/>
        </w:rPr>
      </w:pPr>
    </w:p>
    <w:p w14:paraId="0F6C4EC0" w14:textId="374F2948" w:rsidR="13FA7E00" w:rsidRDefault="13FA7E00" w:rsidP="076140AB">
      <w:pPr>
        <w:rPr>
          <w:b/>
          <w:bCs/>
        </w:rPr>
      </w:pPr>
      <w:r w:rsidRPr="076140AB">
        <w:rPr>
          <w:b/>
          <w:bCs/>
        </w:rPr>
        <w:t xml:space="preserve">Transfer </w:t>
      </w:r>
    </w:p>
    <w:p w14:paraId="3EC21B85" w14:textId="38A7366C" w:rsidR="13FA7E00" w:rsidRDefault="13FA7E00">
      <w:r>
        <w:t>A student who has attended another college or university and is now transferring to NHSC.</w:t>
      </w:r>
      <w:r w:rsidR="00494178">
        <w:t xml:space="preserve"> </w:t>
      </w:r>
      <w:r w:rsidR="00AB3539">
        <w:t>Students must submit all transcripts from all colleges that they have attended.</w:t>
      </w:r>
    </w:p>
    <w:p w14:paraId="738A5D6D" w14:textId="7722E791" w:rsidR="2DF3EEC5" w:rsidRDefault="2DF3EEC5" w:rsidP="2DF3EEC5"/>
    <w:p w14:paraId="235E228B" w14:textId="4F662FB1" w:rsidR="686E8612" w:rsidRDefault="686E8612" w:rsidP="2DF3EEC5">
      <w:pPr>
        <w:rPr>
          <w:b/>
          <w:bCs/>
        </w:rPr>
      </w:pPr>
      <w:r w:rsidRPr="2DF3EEC5">
        <w:rPr>
          <w:b/>
          <w:bCs/>
        </w:rPr>
        <w:t xml:space="preserve">Continuing Education Units (CEUs) </w:t>
      </w:r>
    </w:p>
    <w:p w14:paraId="5FBD4108" w14:textId="64C95FA5" w:rsidR="686E8612" w:rsidRDefault="686E8612">
      <w:r>
        <w:t>A student who is taking courses for CEUs and not for college credit.  Continuing Education Units document and provide credit for professional development activities</w:t>
      </w:r>
      <w:r w:rsidR="564DA69E">
        <w:t xml:space="preserve"> and certifications</w:t>
      </w:r>
      <w:r>
        <w:t xml:space="preserve"> and are offered through</w:t>
      </w:r>
      <w:r w:rsidR="77DD3855">
        <w:t xml:space="preserve"> courses, </w:t>
      </w:r>
      <w:r>
        <w:t>workshops, institutes, and other training formats.</w:t>
      </w:r>
    </w:p>
    <w:p w14:paraId="7066E884" w14:textId="1B7BF382" w:rsidR="2DF3EEC5" w:rsidRDefault="2DF3EEC5" w:rsidP="2DF3EEC5"/>
    <w:p w14:paraId="22599B96" w14:textId="35BB7ADA" w:rsidR="076140AB" w:rsidRDefault="000E0208" w:rsidP="076140AB">
      <w:pPr>
        <w:rPr>
          <w:b/>
          <w:bCs/>
          <w:color w:val="000000" w:themeColor="text1"/>
        </w:rPr>
      </w:pPr>
      <w:r w:rsidRPr="000E0208">
        <w:rPr>
          <w:b/>
          <w:bCs/>
          <w:color w:val="000000" w:themeColor="text1"/>
        </w:rPr>
        <w:t>Registration Hold</w:t>
      </w:r>
    </w:p>
    <w:p w14:paraId="63C42586" w14:textId="0404941C" w:rsidR="00587F09" w:rsidRPr="000E0208" w:rsidRDefault="000E0208" w:rsidP="076140AB">
      <w:pPr>
        <w:rPr>
          <w:color w:val="000000" w:themeColor="text1"/>
        </w:rPr>
      </w:pPr>
      <w:r>
        <w:rPr>
          <w:color w:val="000000" w:themeColor="text1"/>
        </w:rPr>
        <w:t>A registration hold</w:t>
      </w:r>
      <w:r w:rsidR="000B6396">
        <w:rPr>
          <w:color w:val="000000" w:themeColor="text1"/>
        </w:rPr>
        <w:t xml:space="preserve"> restricts the student from being able to register</w:t>
      </w:r>
      <w:r w:rsidR="00587F09">
        <w:rPr>
          <w:color w:val="000000" w:themeColor="text1"/>
        </w:rPr>
        <w:t xml:space="preserve"> for classes. </w:t>
      </w:r>
      <w:r w:rsidR="005C5F3F">
        <w:rPr>
          <w:color w:val="000000" w:themeColor="text1"/>
        </w:rPr>
        <w:t>There are f</w:t>
      </w:r>
      <w:r w:rsidR="00C95AEB">
        <w:rPr>
          <w:color w:val="000000" w:themeColor="text1"/>
        </w:rPr>
        <w:t>ive</w:t>
      </w:r>
      <w:r w:rsidR="005C5F3F">
        <w:rPr>
          <w:color w:val="000000" w:themeColor="text1"/>
        </w:rPr>
        <w:t xml:space="preserve"> different types of registration holds: </w:t>
      </w:r>
      <w:r w:rsidR="00A13F62">
        <w:rPr>
          <w:color w:val="000000" w:themeColor="text1"/>
        </w:rPr>
        <w:t xml:space="preserve">Admissions, Registrar, </w:t>
      </w:r>
      <w:r w:rsidR="00C95AEB">
        <w:rPr>
          <w:color w:val="000000" w:themeColor="text1"/>
        </w:rPr>
        <w:t xml:space="preserve">Financial Aid, </w:t>
      </w:r>
      <w:r w:rsidR="00A13F62">
        <w:rPr>
          <w:color w:val="000000" w:themeColor="text1"/>
        </w:rPr>
        <w:t xml:space="preserve">Student Accounts and Campus Security. </w:t>
      </w:r>
      <w:r w:rsidR="003168E3">
        <w:rPr>
          <w:color w:val="000000" w:themeColor="text1"/>
        </w:rPr>
        <w:t>T</w:t>
      </w:r>
      <w:r w:rsidR="005E0703">
        <w:rPr>
          <w:color w:val="000000" w:themeColor="text1"/>
        </w:rPr>
        <w:t xml:space="preserve">o get the hold removed, the student must contact the </w:t>
      </w:r>
      <w:r w:rsidR="00CD13C9">
        <w:rPr>
          <w:color w:val="000000" w:themeColor="text1"/>
        </w:rPr>
        <w:t xml:space="preserve">department that placed the hold. </w:t>
      </w:r>
    </w:p>
    <w:p w14:paraId="125776EC" w14:textId="4DFFEFB4" w:rsidR="507F74A9" w:rsidRDefault="507F74A9" w:rsidP="507F74A9">
      <w:pPr>
        <w:rPr>
          <w:color w:val="000000" w:themeColor="text1"/>
        </w:rPr>
      </w:pPr>
    </w:p>
    <w:p w14:paraId="2B19ACA1" w14:textId="03E8B209" w:rsidR="00400A49" w:rsidRDefault="00400A49" w:rsidP="00584C84">
      <w:pPr>
        <w:rPr>
          <w:b/>
          <w:bCs/>
          <w:i/>
          <w:iCs/>
        </w:rPr>
      </w:pPr>
      <w:r>
        <w:rPr>
          <w:b/>
          <w:bCs/>
        </w:rPr>
        <w:t>*</w:t>
      </w:r>
      <w:r w:rsidRPr="00B164D7">
        <w:rPr>
          <w:b/>
          <w:bCs/>
          <w:i/>
          <w:iCs/>
        </w:rPr>
        <w:t>Any student with a hold will not be able to register, until the hold is lifted.  It is the student’s responsibility to get the hold lifted.</w:t>
      </w:r>
      <w:r w:rsidR="1F45D0BC" w:rsidRPr="32DE8F7D">
        <w:rPr>
          <w:b/>
          <w:bCs/>
          <w:i/>
          <w:iCs/>
        </w:rPr>
        <w:t xml:space="preserve"> Holds may be placed by the </w:t>
      </w:r>
      <w:r w:rsidR="00DC782F">
        <w:rPr>
          <w:b/>
          <w:bCs/>
          <w:i/>
          <w:iCs/>
        </w:rPr>
        <w:t xml:space="preserve">Admissions (AD), </w:t>
      </w:r>
      <w:r w:rsidR="1F45D0BC" w:rsidRPr="32DE8F7D">
        <w:rPr>
          <w:b/>
          <w:bCs/>
          <w:i/>
          <w:iCs/>
        </w:rPr>
        <w:t>Registrar</w:t>
      </w:r>
      <w:r w:rsidR="08CC171B" w:rsidRPr="32DE8F7D">
        <w:rPr>
          <w:b/>
          <w:bCs/>
          <w:i/>
          <w:iCs/>
        </w:rPr>
        <w:t>(AR)</w:t>
      </w:r>
      <w:r w:rsidR="1F45D0BC" w:rsidRPr="32DE8F7D">
        <w:rPr>
          <w:b/>
          <w:bCs/>
          <w:i/>
          <w:iCs/>
        </w:rPr>
        <w:t>,</w:t>
      </w:r>
      <w:r w:rsidR="00DC782F">
        <w:rPr>
          <w:b/>
          <w:bCs/>
          <w:i/>
          <w:iCs/>
        </w:rPr>
        <w:t xml:space="preserve"> Financial Aid(FA),</w:t>
      </w:r>
      <w:r w:rsidR="1F45D0BC" w:rsidRPr="32DE8F7D">
        <w:rPr>
          <w:b/>
          <w:bCs/>
          <w:i/>
          <w:iCs/>
        </w:rPr>
        <w:t xml:space="preserve"> Student Accounts</w:t>
      </w:r>
      <w:r w:rsidR="00A91197">
        <w:rPr>
          <w:b/>
          <w:bCs/>
          <w:i/>
          <w:iCs/>
        </w:rPr>
        <w:t>(AP)</w:t>
      </w:r>
      <w:r w:rsidR="1F45D0BC" w:rsidRPr="32DE8F7D">
        <w:rPr>
          <w:b/>
          <w:bCs/>
          <w:i/>
          <w:iCs/>
        </w:rPr>
        <w:t>, or Campus Securit</w:t>
      </w:r>
      <w:r w:rsidR="0057278A">
        <w:rPr>
          <w:b/>
          <w:bCs/>
          <w:i/>
          <w:iCs/>
        </w:rPr>
        <w:t>y</w:t>
      </w:r>
      <w:r w:rsidR="1F45D0BC" w:rsidRPr="32DE8F7D">
        <w:rPr>
          <w:b/>
          <w:bCs/>
          <w:i/>
          <w:iCs/>
        </w:rPr>
        <w:t>.</w:t>
      </w:r>
    </w:p>
    <w:p w14:paraId="111F82DF" w14:textId="77777777" w:rsidR="00CF338F" w:rsidRDefault="00CF338F" w:rsidP="00584C84">
      <w:pPr>
        <w:rPr>
          <w:b/>
          <w:bCs/>
          <w:i/>
          <w:iCs/>
        </w:rPr>
      </w:pPr>
    </w:p>
    <w:p w14:paraId="2B3233C6" w14:textId="4005B379" w:rsidR="009D58AD" w:rsidRPr="00556DF4" w:rsidRDefault="009D58AD" w:rsidP="00D7401F">
      <w:pPr>
        <w:pStyle w:val="Heading1"/>
        <w:spacing w:before="0" w:after="0" w:line="240" w:lineRule="auto"/>
      </w:pPr>
      <w:bookmarkStart w:id="41" w:name="_Toc527350180"/>
      <w:r w:rsidRPr="00556DF4">
        <w:t xml:space="preserve">Section 4: </w:t>
      </w:r>
      <w:r w:rsidR="007B33FB">
        <w:t xml:space="preserve">Course </w:t>
      </w:r>
      <w:r w:rsidR="6B49E729">
        <w:t>Assessment</w:t>
      </w:r>
      <w:bookmarkEnd w:id="41"/>
    </w:p>
    <w:p w14:paraId="3FF9049A" w14:textId="77777777" w:rsidR="009D58AD" w:rsidRPr="00503415" w:rsidRDefault="009D58AD" w:rsidP="00D7401F">
      <w:r w:rsidRPr="00556DF4">
        <w:t xml:space="preserve"> </w:t>
      </w:r>
    </w:p>
    <w:p w14:paraId="4F326156" w14:textId="15E86390" w:rsidR="009D58AD" w:rsidRPr="00503415" w:rsidRDefault="007B33FB" w:rsidP="00D7401F">
      <w:pPr>
        <w:pStyle w:val="Heading2"/>
        <w:spacing w:before="0" w:after="0" w:line="240" w:lineRule="auto"/>
      </w:pPr>
      <w:bookmarkStart w:id="42" w:name="_Toc674121552"/>
      <w:r>
        <w:t>Mat</w:t>
      </w:r>
      <w:r w:rsidR="00840C0D">
        <w:t>h Assessment</w:t>
      </w:r>
      <w:bookmarkEnd w:id="42"/>
      <w:r w:rsidR="009D58AD" w:rsidRPr="00503415">
        <w:t xml:space="preserve"> </w:t>
      </w:r>
    </w:p>
    <w:p w14:paraId="624841A0" w14:textId="648E13EC" w:rsidR="007B33FB" w:rsidRPr="00E75900" w:rsidRDefault="007B33FB" w:rsidP="00E75900">
      <w:pPr>
        <w:pStyle w:val="NormalWeb"/>
        <w:spacing w:before="0" w:beforeAutospacing="0" w:after="0" w:afterAutospacing="0"/>
        <w:rPr>
          <w:b/>
          <w:bCs/>
        </w:rPr>
      </w:pPr>
      <w:r w:rsidRPr="00E75900">
        <w:rPr>
          <w:b/>
          <w:bCs/>
        </w:rPr>
        <w:t>Math Placement</w:t>
      </w:r>
    </w:p>
    <w:p w14:paraId="4669ACF6" w14:textId="2C48716B" w:rsidR="00885EAE" w:rsidRDefault="00840C0D" w:rsidP="00E75900">
      <w:pPr>
        <w:pStyle w:val="NormalWeb"/>
        <w:spacing w:before="0" w:beforeAutospacing="0" w:after="0" w:afterAutospacing="0"/>
      </w:pPr>
      <w:r>
        <w:t>All s</w:t>
      </w:r>
      <w:r w:rsidR="00C600E9">
        <w:t>tudents</w:t>
      </w:r>
      <w:r>
        <w:t xml:space="preserve"> who have not successfully completed a college-level math course</w:t>
      </w:r>
      <w:r w:rsidR="00C600E9">
        <w:t xml:space="preserve"> must complete a</w:t>
      </w:r>
      <w:r w:rsidR="00952BA7">
        <w:t xml:space="preserve"> math</w:t>
      </w:r>
      <w:r w:rsidR="00C600E9">
        <w:t xml:space="preserve"> assessment before registering </w:t>
      </w:r>
      <w:r w:rsidR="00952BA7">
        <w:t>for their first semester</w:t>
      </w:r>
      <w:r w:rsidR="003C3C37">
        <w:t xml:space="preserve">. </w:t>
      </w:r>
    </w:p>
    <w:p w14:paraId="378F2A8B" w14:textId="7233D389" w:rsidR="0089544D" w:rsidRPr="00840C0D" w:rsidRDefault="00885EAE" w:rsidP="00E75900">
      <w:pPr>
        <w:pStyle w:val="NormalWeb"/>
        <w:spacing w:before="0" w:beforeAutospacing="0" w:after="0" w:afterAutospacing="0"/>
      </w:pPr>
      <w:r>
        <w:t xml:space="preserve">The First-Year Coach will </w:t>
      </w:r>
      <w:r w:rsidR="00E90C1B">
        <w:t xml:space="preserve">schedule students for </w:t>
      </w:r>
      <w:r w:rsidR="000E4A2A">
        <w:t>the assessment. It is up to the student to complete the assessment before registration.</w:t>
      </w:r>
      <w:r w:rsidR="00DA666C">
        <w:t xml:space="preserve"> </w:t>
      </w:r>
    </w:p>
    <w:p w14:paraId="5819BFAC" w14:textId="77777777" w:rsidR="005C77C0" w:rsidRDefault="005C77C0" w:rsidP="00E75900">
      <w:pPr>
        <w:pStyle w:val="NormalWeb"/>
        <w:spacing w:before="0" w:beforeAutospacing="0" w:after="0" w:afterAutospacing="0"/>
      </w:pPr>
    </w:p>
    <w:p w14:paraId="624F4201" w14:textId="29816812" w:rsidR="005C77C0" w:rsidRDefault="008D6291" w:rsidP="00E75900">
      <w:pPr>
        <w:pStyle w:val="NormalWeb"/>
        <w:spacing w:before="0" w:beforeAutospacing="0" w:after="0" w:afterAutospacing="0"/>
        <w:rPr>
          <w:b/>
          <w:bCs/>
        </w:rPr>
      </w:pPr>
      <w:r w:rsidRPr="002E120B">
        <w:rPr>
          <w:b/>
          <w:bCs/>
        </w:rPr>
        <w:t xml:space="preserve">Testing Out </w:t>
      </w:r>
    </w:p>
    <w:p w14:paraId="7D35E6DD" w14:textId="30656043" w:rsidR="002E120B" w:rsidRDefault="0094342D" w:rsidP="00E75900">
      <w:pPr>
        <w:pStyle w:val="NormalWeb"/>
        <w:spacing w:before="0" w:beforeAutospacing="0" w:after="0" w:afterAutospacing="0"/>
      </w:pPr>
      <w:r>
        <w:t xml:space="preserve">Students may request to complete an evaluation to test out of </w:t>
      </w:r>
      <w:r w:rsidR="00FB2091">
        <w:t xml:space="preserve">introductory, college-level courses and receive college credit for those courses. </w:t>
      </w:r>
    </w:p>
    <w:p w14:paraId="4E89F7D5" w14:textId="77777777" w:rsidR="00FB2091" w:rsidRPr="0094342D" w:rsidRDefault="00FB2091" w:rsidP="00E75900">
      <w:pPr>
        <w:pStyle w:val="NormalWeb"/>
        <w:spacing w:before="0" w:beforeAutospacing="0" w:after="0" w:afterAutospacing="0"/>
      </w:pPr>
    </w:p>
    <w:p w14:paraId="0842FFD9" w14:textId="1AE133D9" w:rsidR="002E120B" w:rsidRDefault="002E120B" w:rsidP="00E75900">
      <w:pPr>
        <w:pStyle w:val="NormalWeb"/>
        <w:spacing w:before="0" w:beforeAutospacing="0" w:after="0" w:afterAutospacing="0"/>
        <w:rPr>
          <w:b/>
          <w:bCs/>
        </w:rPr>
      </w:pPr>
      <w:r>
        <w:rPr>
          <w:b/>
          <w:bCs/>
        </w:rPr>
        <w:t>Credit for Prior Learning</w:t>
      </w:r>
    </w:p>
    <w:p w14:paraId="05D56832" w14:textId="614F6D6D" w:rsidR="00E720F0" w:rsidRDefault="001F2EAA" w:rsidP="00E75900">
      <w:pPr>
        <w:pStyle w:val="NormalWeb"/>
        <w:spacing w:before="0" w:beforeAutospacing="0" w:after="0" w:afterAutospacing="0"/>
      </w:pPr>
      <w:r>
        <w:t xml:space="preserve">Students may request to receive credit for courses which they </w:t>
      </w:r>
      <w:r w:rsidR="00B44BBE">
        <w:t>have taken in another capacity</w:t>
      </w:r>
      <w:r w:rsidR="0016018D">
        <w:t>; Examples</w:t>
      </w:r>
      <w:r w:rsidR="00522F65">
        <w:t xml:space="preserve"> include First Aid/CPR, Certified Nursing Assistant, OSHA.</w:t>
      </w:r>
      <w:r w:rsidR="004701A7">
        <w:t xml:space="preserve"> Students will be required to submit proof of completion and current </w:t>
      </w:r>
      <w:r w:rsidR="0093264F">
        <w:t>documentation</w:t>
      </w:r>
      <w:r w:rsidR="009532BB">
        <w:t>.</w:t>
      </w:r>
    </w:p>
    <w:p w14:paraId="7F93551E" w14:textId="77777777" w:rsidR="00041469" w:rsidRDefault="00041469" w:rsidP="00E75900">
      <w:pPr>
        <w:pStyle w:val="NormalWeb"/>
        <w:spacing w:before="0" w:beforeAutospacing="0" w:after="0" w:afterAutospacing="0"/>
      </w:pPr>
    </w:p>
    <w:p w14:paraId="66A300F2" w14:textId="45A4751D" w:rsidR="00041469" w:rsidRDefault="00503DF1" w:rsidP="00E75900">
      <w:pPr>
        <w:pStyle w:val="NormalWeb"/>
        <w:spacing w:before="0" w:beforeAutospacing="0" w:after="0" w:afterAutospacing="0"/>
      </w:pPr>
      <w:r>
        <w:t>**</w:t>
      </w:r>
      <w:r w:rsidR="00041469">
        <w:t xml:space="preserve">Please see the Bulletin for more </w:t>
      </w:r>
      <w:r w:rsidR="00DA666C">
        <w:t xml:space="preserve">information </w:t>
      </w:r>
      <w:r w:rsidR="00041469">
        <w:t>about Course Placement Evaluations.</w:t>
      </w:r>
    </w:p>
    <w:p w14:paraId="0F7C9C0A" w14:textId="77777777" w:rsidR="007F06BD" w:rsidRPr="00E75900" w:rsidRDefault="007F06BD" w:rsidP="00E75900">
      <w:pPr>
        <w:pStyle w:val="NormalWeb"/>
        <w:spacing w:before="0" w:beforeAutospacing="0" w:after="0" w:afterAutospacing="0"/>
      </w:pPr>
    </w:p>
    <w:p w14:paraId="45C741C3" w14:textId="7D8D72D0" w:rsidR="003617C9" w:rsidRDefault="003617C9" w:rsidP="00D7401F">
      <w:pPr>
        <w:pStyle w:val="Heading1"/>
        <w:spacing w:before="0" w:after="0" w:line="240" w:lineRule="auto"/>
      </w:pPr>
      <w:bookmarkStart w:id="43" w:name="_Toc1522660216"/>
      <w:r w:rsidRPr="00556DF4">
        <w:t>Section 5:  ACADEMIC ADVISING</w:t>
      </w:r>
      <w:bookmarkEnd w:id="43"/>
    </w:p>
    <w:p w14:paraId="5A384177" w14:textId="3040892F" w:rsidR="507F74A9" w:rsidRDefault="507F74A9" w:rsidP="507F74A9">
      <w:pPr>
        <w:pStyle w:val="Heading2"/>
        <w:spacing w:before="0" w:after="0" w:line="240" w:lineRule="auto"/>
      </w:pPr>
    </w:p>
    <w:p w14:paraId="57A00E0A" w14:textId="232A05CD" w:rsidR="003A1077" w:rsidRPr="00556DF4" w:rsidRDefault="003A1077" w:rsidP="003A1077">
      <w:pPr>
        <w:pStyle w:val="Heading2"/>
        <w:spacing w:before="0" w:after="0" w:line="240" w:lineRule="auto"/>
        <w:rPr>
          <w:bCs/>
        </w:rPr>
      </w:pPr>
      <w:bookmarkStart w:id="44" w:name="_Toc1027795336"/>
      <w:r>
        <w:t xml:space="preserve">NHSC Advising </w:t>
      </w:r>
      <w:r w:rsidR="009E35AC">
        <w:t>Definition</w:t>
      </w:r>
      <w:bookmarkEnd w:id="44"/>
    </w:p>
    <w:p w14:paraId="367AA2E1" w14:textId="31C23022" w:rsidR="00F45359" w:rsidRPr="00F45359" w:rsidRDefault="009E35AC" w:rsidP="00D7401F">
      <w:pPr>
        <w:rPr>
          <w:rStyle w:val="normaltextrun"/>
          <w:rFonts w:eastAsia="Roboto" w:cs="Roboto"/>
        </w:rPr>
      </w:pPr>
      <w:r w:rsidRPr="507F74A9">
        <w:rPr>
          <w:rStyle w:val="normaltextrun"/>
          <w:rFonts w:eastAsia="Roboto" w:cs="Roboto"/>
          <w:bdr w:val="none" w:sz="0" w:space="0" w:color="auto" w:frame="1"/>
        </w:rPr>
        <w:t>NHSC provides proactive, holistic guidance regarding academic processes, policies, degree plans, and career options while also supporting the student in meeting their academic and non-academic needs through communication and collaboration with all campus services.</w:t>
      </w:r>
    </w:p>
    <w:p w14:paraId="447B9063" w14:textId="33FED15F" w:rsidR="507F74A9" w:rsidRDefault="507F74A9" w:rsidP="507F74A9">
      <w:pPr>
        <w:rPr>
          <w:rStyle w:val="normaltextrun"/>
          <w:rFonts w:eastAsia="Roboto" w:cs="Roboto"/>
        </w:rPr>
      </w:pPr>
    </w:p>
    <w:p w14:paraId="46272912" w14:textId="52BBA817" w:rsidR="00B21073" w:rsidRPr="00556DF4" w:rsidRDefault="00321140" w:rsidP="00B21073">
      <w:pPr>
        <w:pStyle w:val="Heading2"/>
        <w:spacing w:before="0" w:after="0" w:line="240" w:lineRule="auto"/>
        <w:rPr>
          <w:bCs/>
        </w:rPr>
      </w:pPr>
      <w:bookmarkStart w:id="45" w:name="_Toc130017264"/>
      <w:r>
        <w:t>First-Year Coach</w:t>
      </w:r>
      <w:bookmarkEnd w:id="45"/>
    </w:p>
    <w:p w14:paraId="6F9E9CDB" w14:textId="4DE9C366" w:rsidR="00D92FA1" w:rsidRDefault="00D92FA1" w:rsidP="00D92FA1">
      <w:pPr>
        <w:pStyle w:val="BodyText"/>
      </w:pPr>
      <w:r>
        <w:t>Students in their first-year will be</w:t>
      </w:r>
      <w:r w:rsidR="00F027E6">
        <w:t xml:space="preserve"> assigned to the First-</w:t>
      </w:r>
      <w:r w:rsidR="00292591">
        <w:t>Y</w:t>
      </w:r>
      <w:r w:rsidR="00F027E6">
        <w:t xml:space="preserve">ear </w:t>
      </w:r>
      <w:r w:rsidR="00292591">
        <w:t>C</w:t>
      </w:r>
      <w:r w:rsidR="00F027E6">
        <w:t xml:space="preserve">oach upon </w:t>
      </w:r>
      <w:r w:rsidR="00D016DC">
        <w:t xml:space="preserve">admission to the college. The </w:t>
      </w:r>
      <w:r w:rsidR="00964474">
        <w:t>F</w:t>
      </w:r>
      <w:r w:rsidR="00D016DC">
        <w:t xml:space="preserve">irst-year </w:t>
      </w:r>
      <w:r w:rsidR="00964474">
        <w:t>C</w:t>
      </w:r>
      <w:r w:rsidR="00D016DC">
        <w:t xml:space="preserve">oach will assist with all supportive </w:t>
      </w:r>
      <w:r w:rsidR="00397B1B">
        <w:t xml:space="preserve">resources to help the student transition to college-life successfully. </w:t>
      </w:r>
      <w:r w:rsidR="00286F85">
        <w:t xml:space="preserve">The First-Year Coach will assist with </w:t>
      </w:r>
      <w:r w:rsidR="001A3F54">
        <w:t>access to myNHSC, Outlook,</w:t>
      </w:r>
      <w:r w:rsidR="000F1EC1">
        <w:t xml:space="preserve"> </w:t>
      </w:r>
      <w:r>
        <w:t>o</w:t>
      </w:r>
      <w:r w:rsidR="00AA2D3D">
        <w:t xml:space="preserve">nline </w:t>
      </w:r>
      <w:r>
        <w:t>b</w:t>
      </w:r>
      <w:r w:rsidR="00AA2D3D">
        <w:t xml:space="preserve">ookstore, </w:t>
      </w:r>
      <w:r w:rsidR="00915990">
        <w:t xml:space="preserve">and </w:t>
      </w:r>
      <w:r w:rsidR="00FA1CF1">
        <w:t xml:space="preserve">providing </w:t>
      </w:r>
      <w:r>
        <w:t>o</w:t>
      </w:r>
      <w:r w:rsidR="00FA1CF1">
        <w:t xml:space="preserve">rientation to all new students. </w:t>
      </w:r>
      <w:r w:rsidR="00AE4869">
        <w:t xml:space="preserve">The First-Year Coach will collaborate with the Academic Advisor </w:t>
      </w:r>
      <w:r w:rsidR="00EC08CE">
        <w:t>and Faculty Advisors to meet the needs of student</w:t>
      </w:r>
      <w:r w:rsidR="006D2A65">
        <w:t>s</w:t>
      </w:r>
      <w:r w:rsidR="00EC08CE">
        <w:t>.</w:t>
      </w:r>
    </w:p>
    <w:p w14:paraId="7527F1B6" w14:textId="17E46FA4" w:rsidR="00704267" w:rsidRDefault="00704267" w:rsidP="00484DA1">
      <w:pPr>
        <w:pStyle w:val="Heading2"/>
        <w:spacing w:before="0" w:after="0" w:line="240" w:lineRule="auto"/>
        <w:rPr>
          <w:bCs/>
        </w:rPr>
      </w:pPr>
      <w:bookmarkStart w:id="46" w:name="_Toc2044126814"/>
      <w:r>
        <w:t>Academic Advisor</w:t>
      </w:r>
      <w:bookmarkEnd w:id="46"/>
      <w:r>
        <w:t xml:space="preserve"> </w:t>
      </w:r>
    </w:p>
    <w:p w14:paraId="05764184" w14:textId="760561E9" w:rsidR="00B32A8C" w:rsidRPr="00B32A8C" w:rsidRDefault="00B32A8C" w:rsidP="00B32A8C">
      <w:r>
        <w:t>First-year students in their first semester will be assigned to the Academic Advisor. The Academic Advisor will</w:t>
      </w:r>
      <w:r w:rsidR="00295FC4">
        <w:t xml:space="preserve"> assist</w:t>
      </w:r>
      <w:r w:rsidR="0007328F">
        <w:t xml:space="preserve"> new students with the establishment of their degree plan, selection of their courses, and other academic matters</w:t>
      </w:r>
      <w:r w:rsidR="00295FC4">
        <w:t xml:space="preserve">. The Academic Advisor will transition students to their Faculty Advisor </w:t>
      </w:r>
      <w:r w:rsidR="00D92FA1">
        <w:t>before their second</w:t>
      </w:r>
      <w:r w:rsidR="006B333E">
        <w:t xml:space="preserve"> semeste</w:t>
      </w:r>
      <w:r w:rsidR="00D92FA1">
        <w:t>r</w:t>
      </w:r>
      <w:r w:rsidR="006B333E">
        <w:t>.</w:t>
      </w:r>
    </w:p>
    <w:p w14:paraId="27ED8475" w14:textId="40636102" w:rsidR="507F74A9" w:rsidRDefault="507F74A9"/>
    <w:p w14:paraId="6812CFC0" w14:textId="685738B9" w:rsidR="00484DA1" w:rsidRPr="00556DF4" w:rsidRDefault="00233682" w:rsidP="00484DA1">
      <w:pPr>
        <w:pStyle w:val="Heading2"/>
        <w:spacing w:before="0" w:after="0" w:line="240" w:lineRule="auto"/>
        <w:rPr>
          <w:bCs/>
        </w:rPr>
      </w:pPr>
      <w:bookmarkStart w:id="47" w:name="_Toc769402008"/>
      <w:r>
        <w:t>Faculty</w:t>
      </w:r>
      <w:r w:rsidR="00484DA1" w:rsidRPr="00556DF4">
        <w:t xml:space="preserve"> Advisor</w:t>
      </w:r>
      <w:bookmarkEnd w:id="47"/>
    </w:p>
    <w:p w14:paraId="34B8F62E" w14:textId="77777777" w:rsidR="00484DA1" w:rsidRPr="00FB4202" w:rsidRDefault="00484DA1" w:rsidP="00484DA1">
      <w:pPr>
        <w:pStyle w:val="BodyText"/>
      </w:pPr>
      <w:r w:rsidRPr="507F74A9">
        <w:t xml:space="preserve">Degree-seeking students are assigned an Academic Advisor via the Registrar’s Office.  </w:t>
      </w:r>
      <w:r w:rsidRPr="507F74A9">
        <w:rPr>
          <w:spacing w:val="-3"/>
        </w:rPr>
        <w:t xml:space="preserve">It </w:t>
      </w:r>
      <w:r w:rsidRPr="507F74A9">
        <w:t>is</w:t>
      </w:r>
      <w:r w:rsidRPr="507F74A9">
        <w:rPr>
          <w:spacing w:val="-2"/>
        </w:rPr>
        <w:t xml:space="preserve"> </w:t>
      </w:r>
      <w:r w:rsidRPr="507F74A9">
        <w:t xml:space="preserve">the responsibility of the Academic Advisor to assist new and returning students with the review of their official transcript (obtained from the Admission’s Office), establishment of their degree plan, selection of their courses, and other academic matters. </w:t>
      </w:r>
    </w:p>
    <w:p w14:paraId="30922144" w14:textId="49BD0F3B" w:rsidR="00704267" w:rsidRDefault="00484DA1" w:rsidP="00584C84">
      <w:pPr>
        <w:pStyle w:val="BodyText"/>
      </w:pPr>
      <w:r w:rsidRPr="507F74A9">
        <w:t>A student with transfer credits from another institution will meet with his or her Academic Advisor and review a copy of that student’s official transcript to determine which credits will be accepted by NHSC. Credit acceptance will be documented on a Transfer Course Form and submitted to the Registrar for approval. Academic Advisors must keep</w:t>
      </w:r>
      <w:r w:rsidRPr="507F74A9">
        <w:rPr>
          <w:spacing w:val="-9"/>
        </w:rPr>
        <w:t xml:space="preserve"> </w:t>
      </w:r>
      <w:r w:rsidRPr="507F74A9">
        <w:t>up-to-date files on all</w:t>
      </w:r>
      <w:r w:rsidRPr="507F74A9">
        <w:rPr>
          <w:spacing w:val="-7"/>
        </w:rPr>
        <w:t xml:space="preserve"> </w:t>
      </w:r>
      <w:r w:rsidRPr="507F74A9">
        <w:t>advisees assigned to them.</w:t>
      </w:r>
    </w:p>
    <w:p w14:paraId="245DA403" w14:textId="517FBC3B" w:rsidR="00704267" w:rsidRPr="00556DF4" w:rsidRDefault="00704267" w:rsidP="00704267">
      <w:pPr>
        <w:pStyle w:val="Heading2"/>
        <w:spacing w:before="0" w:after="0" w:line="240" w:lineRule="auto"/>
        <w:rPr>
          <w:bCs/>
        </w:rPr>
      </w:pPr>
      <w:bookmarkStart w:id="48" w:name="_Toc880370480"/>
      <w:r>
        <w:t>Assignment of Advisor</w:t>
      </w:r>
      <w:bookmarkEnd w:id="48"/>
    </w:p>
    <w:p w14:paraId="3769BE2A" w14:textId="77777777" w:rsidR="00704267" w:rsidRPr="00FB4202" w:rsidRDefault="00704267" w:rsidP="00704267">
      <w:pPr>
        <w:pStyle w:val="BodyText"/>
      </w:pPr>
      <w:r w:rsidRPr="507F74A9">
        <w:t xml:space="preserve">First-year, degree-seeking students are assigned to NHSC’s Academic Advisor via the Registrar’s Office.  </w:t>
      </w:r>
      <w:r w:rsidRPr="507F74A9">
        <w:rPr>
          <w:spacing w:val="-3"/>
        </w:rPr>
        <w:t xml:space="preserve">It </w:t>
      </w:r>
      <w:r w:rsidRPr="507F74A9">
        <w:t>is</w:t>
      </w:r>
      <w:r w:rsidRPr="507F74A9">
        <w:rPr>
          <w:spacing w:val="-2"/>
        </w:rPr>
        <w:t xml:space="preserve"> </w:t>
      </w:r>
      <w:r w:rsidRPr="507F74A9">
        <w:t xml:space="preserve">the responsibility of the Academic Advisor to assist new students with the establishment of their degree plan, selection of their courses, and other academic matters. </w:t>
      </w:r>
    </w:p>
    <w:p w14:paraId="6EB11823" w14:textId="77777777" w:rsidR="00704267" w:rsidRDefault="00704267" w:rsidP="00704267">
      <w:pPr>
        <w:pStyle w:val="BodyText"/>
      </w:pPr>
      <w:r w:rsidRPr="507F74A9">
        <w:t>A student with transfer credits from another institution will meet with the Academic Advisor and review a copy of that student’s official transcript(s) to determine which credits will be accepted by NHSC. Credit acceptance will be documented on a Transfer Course Evaluation form by the Academic Advisor and submitted to the Registrar for approval. Academic Advisors must keep</w:t>
      </w:r>
      <w:r w:rsidRPr="507F74A9">
        <w:rPr>
          <w:spacing w:val="-9"/>
        </w:rPr>
        <w:t xml:space="preserve"> </w:t>
      </w:r>
      <w:r w:rsidRPr="507F74A9">
        <w:t>up-to-date files on all</w:t>
      </w:r>
      <w:r w:rsidRPr="507F74A9">
        <w:rPr>
          <w:spacing w:val="-7"/>
        </w:rPr>
        <w:t xml:space="preserve"> </w:t>
      </w:r>
      <w:r w:rsidRPr="507F74A9">
        <w:t>advisees assigned to them.</w:t>
      </w:r>
    </w:p>
    <w:p w14:paraId="1AF7F07A" w14:textId="77777777" w:rsidR="00704267" w:rsidRPr="00F17632" w:rsidRDefault="00704267" w:rsidP="00704267">
      <w:pPr>
        <w:pStyle w:val="BodyText"/>
      </w:pPr>
      <w:r>
        <w:t>Any student who has stopped-out for one semester or more will meet with the Academic Advisor to review transcripts, degree plan, course schedule, and will assist with registering for classes.</w:t>
      </w:r>
    </w:p>
    <w:p w14:paraId="34D1323E" w14:textId="77777777" w:rsidR="00704267" w:rsidRPr="00F17632" w:rsidRDefault="00704267" w:rsidP="00704267">
      <w:pPr>
        <w:pStyle w:val="BodyText"/>
      </w:pPr>
      <w:r>
        <w:t xml:space="preserve">Students will be assigned to their Faculty Advisor prior to their second semester at NHSC. The Academic Advisor will work with the student and the Faculty Advisor to ensure a seamless transition. The Faculty Advisor will assume all responsibility for retaining student records and advising responsibilities from that point forward. </w:t>
      </w:r>
    </w:p>
    <w:p w14:paraId="5A5C5CB6" w14:textId="5FC7C8FD" w:rsidR="00704267" w:rsidRPr="00556DF4" w:rsidRDefault="00704267" w:rsidP="00584C84">
      <w:pPr>
        <w:pStyle w:val="BodyText"/>
      </w:pPr>
      <w:r>
        <w:lastRenderedPageBreak/>
        <w:t>Returning students will continue with their assigned Faculty Advisor for the duration of their time at NHSC. That advisor will assist with degree planning, course selection, registration, and preparation for graduation. The Faculty Advisor must keep up-to-date files on all advisees assigned to them.</w:t>
      </w:r>
    </w:p>
    <w:p w14:paraId="75E9A13D" w14:textId="6271E4EA" w:rsidR="007506EB" w:rsidRPr="00556DF4" w:rsidRDefault="00CD05EE" w:rsidP="0038263D">
      <w:pPr>
        <w:pStyle w:val="Heading2"/>
      </w:pPr>
      <w:bookmarkStart w:id="49" w:name="_Toc490489252"/>
      <w:bookmarkStart w:id="50" w:name="_Toc389643144"/>
      <w:r>
        <w:t>Early</w:t>
      </w:r>
      <w:r w:rsidR="007506EB" w:rsidRPr="00556DF4">
        <w:t xml:space="preserve"> Alert</w:t>
      </w:r>
      <w:bookmarkEnd w:id="49"/>
      <w:bookmarkEnd w:id="50"/>
      <w:r w:rsidR="007506EB" w:rsidRPr="00556DF4">
        <w:t xml:space="preserve"> </w:t>
      </w:r>
    </w:p>
    <w:p w14:paraId="1967BC5D" w14:textId="5630D754" w:rsidR="002B549A" w:rsidRPr="002B549A" w:rsidRDefault="002B549A" w:rsidP="002B549A">
      <w:r w:rsidRPr="002B549A">
        <w:t xml:space="preserve">Instructors will inform the students at the course's start in writing of their attendance policy.  In case of </w:t>
      </w:r>
      <w:r w:rsidR="00CE04E4">
        <w:t>absences</w:t>
      </w:r>
      <w:r w:rsidRPr="002B549A">
        <w:t>, the student is responsible for notifying the instructor.  Students who expect to be absent for a legitimate reason must notify their instructors prior to their absence. The instructor will decide whether the student should be allowed credit for make-up work. Instructors determine the point at which absences become excessive and a</w:t>
      </w:r>
      <w:r w:rsidR="00CE04E4">
        <w:t xml:space="preserve">n Early Alert will be submitted to the Retention module. </w:t>
      </w:r>
    </w:p>
    <w:p w14:paraId="51874367" w14:textId="77777777" w:rsidR="002B549A" w:rsidRDefault="002B549A" w:rsidP="002B549A">
      <w:pPr>
        <w:rPr>
          <w:highlight w:val="yellow"/>
        </w:rPr>
      </w:pPr>
    </w:p>
    <w:p w14:paraId="1EDBA496" w14:textId="4D9F7262" w:rsidR="007506EB" w:rsidRDefault="002E45CA" w:rsidP="00584C84">
      <w:r>
        <w:t xml:space="preserve">NHSC utilizes a Retention Module to enhance communication among staff, faculty, and students. </w:t>
      </w:r>
      <w:r w:rsidR="007C6E7E">
        <w:t xml:space="preserve">An Early Alert is a message </w:t>
      </w:r>
      <w:r w:rsidR="00DD45B1">
        <w:t>sent</w:t>
      </w:r>
      <w:r w:rsidR="00FF2C0C">
        <w:t xml:space="preserve"> </w:t>
      </w:r>
      <w:r w:rsidR="008A26EB">
        <w:t>within the Retention Module that allows</w:t>
      </w:r>
      <w:r w:rsidR="00DD45B1">
        <w:t xml:space="preserve"> related parties to </w:t>
      </w:r>
      <w:r w:rsidR="00A57F80">
        <w:t xml:space="preserve">view and communicate </w:t>
      </w:r>
      <w:r w:rsidR="00E10600">
        <w:t xml:space="preserve">about the designated Early Alert. Early Alerts may be </w:t>
      </w:r>
      <w:r w:rsidR="004F6933">
        <w:t>initiated</w:t>
      </w:r>
      <w:r w:rsidR="00E10600">
        <w:t xml:space="preserve"> due to </w:t>
      </w:r>
      <w:r w:rsidR="004F6933">
        <w:t>attendance, grades, financial or personal concerns, or to share positive news.</w:t>
      </w:r>
      <w:r w:rsidR="008A26EB">
        <w:t xml:space="preserve"> </w:t>
      </w:r>
      <w:r w:rsidR="00372E39">
        <w:t xml:space="preserve"> </w:t>
      </w:r>
      <w:r w:rsidR="007506EB">
        <w:t>Full-time and adjunct faculty are responsible for staying in contact with their students</w:t>
      </w:r>
      <w:r w:rsidR="00CD05EE">
        <w:t xml:space="preserve"> regarding course progress</w:t>
      </w:r>
      <w:r w:rsidR="007506EB">
        <w:t xml:space="preserve">. </w:t>
      </w:r>
      <w:r w:rsidR="00CD05EE">
        <w:t>Faculty and staff</w:t>
      </w:r>
      <w:r w:rsidR="007506EB">
        <w:t xml:space="preserve"> mus</w:t>
      </w:r>
      <w:r w:rsidR="00E5006D">
        <w:t>t submit</w:t>
      </w:r>
      <w:r w:rsidR="007506EB">
        <w:t xml:space="preserve"> an </w:t>
      </w:r>
      <w:r w:rsidR="00CD05EE">
        <w:t>Early Alert</w:t>
      </w:r>
      <w:r w:rsidR="007506EB">
        <w:t xml:space="preserve"> for each student who is having attendance</w:t>
      </w:r>
      <w:r w:rsidR="00CD05EE">
        <w:t>,</w:t>
      </w:r>
      <w:r w:rsidR="007506EB">
        <w:t xml:space="preserve"> academic</w:t>
      </w:r>
      <w:r w:rsidR="00CD05EE">
        <w:t>, and/or other</w:t>
      </w:r>
      <w:r w:rsidR="007506EB">
        <w:t xml:space="preserve"> issues</w:t>
      </w:r>
      <w:r w:rsidR="00CD05EE">
        <w:t xml:space="preserve"> that impact student success</w:t>
      </w:r>
      <w:r w:rsidR="007506EB">
        <w:t>.</w:t>
      </w:r>
      <w:r w:rsidR="007506EB" w:rsidRPr="00556DF4">
        <w:t xml:space="preserve">  </w:t>
      </w:r>
    </w:p>
    <w:p w14:paraId="4270007B" w14:textId="77777777" w:rsidR="00BB412E" w:rsidRDefault="00BB412E" w:rsidP="00584C84"/>
    <w:p w14:paraId="30F5358A" w14:textId="00137B58" w:rsidR="00BB412E" w:rsidRPr="00FE6D3C" w:rsidRDefault="00BB412E" w:rsidP="00584C84">
      <w:r>
        <w:t xml:space="preserve">Early Alerts will be reviewed by the Retention Counselor on a weekly basis. </w:t>
      </w:r>
      <w:r w:rsidR="00F61EC5">
        <w:t xml:space="preserve">If the student is a first-year student, the First-Year Coach will attempt to contact the student within three (3) business days. They will then update the Retention Module with the details of their communication. </w:t>
      </w:r>
      <w:r w:rsidR="007173D9">
        <w:t>For all other students, their Advisor will attempt to contact the student within three (3) business days</w:t>
      </w:r>
      <w:r w:rsidR="006563F1">
        <w:t xml:space="preserve"> and update the Retention Module with the details of their communication.</w:t>
      </w:r>
    </w:p>
    <w:p w14:paraId="5B13E508" w14:textId="77777777" w:rsidR="006563F1" w:rsidRPr="00FE6D3C" w:rsidRDefault="006563F1" w:rsidP="00584C84"/>
    <w:p w14:paraId="133454A1" w14:textId="75657A1C" w:rsidR="006563F1" w:rsidRDefault="006563F1" w:rsidP="00584C84">
      <w:r>
        <w:t xml:space="preserve">If the First-Year Coach </w:t>
      </w:r>
      <w:r w:rsidR="00345F4C">
        <w:t>is unsuccessful in reaching the student, the Retention Counselor will attempt to contact the student.</w:t>
      </w:r>
      <w:r w:rsidR="00DE30BB">
        <w:t xml:space="preserve"> All communication will be documented in the Retention Module. If communication is not successful or if</w:t>
      </w:r>
      <w:r w:rsidR="00B174FA">
        <w:t xml:space="preserve"> issues persist despite offered support, the Retention Counselor will follow the policies set forth </w:t>
      </w:r>
      <w:r w:rsidR="00D94BC1">
        <w:t xml:space="preserve">in the Student Handbook pertaining to College or Student Initiated Withdrawals. </w:t>
      </w:r>
    </w:p>
    <w:p w14:paraId="1A0C7C69" w14:textId="77777777" w:rsidR="002B549A" w:rsidRDefault="002B549A" w:rsidP="00584C84"/>
    <w:p w14:paraId="3DB6C5A9" w14:textId="455F1079" w:rsidR="002B549A" w:rsidRDefault="002B549A" w:rsidP="002B549A">
      <w:pPr>
        <w:pStyle w:val="Heading2"/>
      </w:pPr>
      <w:bookmarkStart w:id="51" w:name="_Toc1273730031"/>
      <w:bookmarkStart w:id="52" w:name="_Toc490489254"/>
      <w:r>
        <w:t>Dual Credit/Dual Enrollment</w:t>
      </w:r>
      <w:bookmarkEnd w:id="51"/>
    </w:p>
    <w:p w14:paraId="69AE623A" w14:textId="77777777" w:rsidR="002B549A" w:rsidRDefault="002B549A" w:rsidP="002B549A">
      <w:r w:rsidRPr="00C40B82">
        <w:rPr>
          <w:b/>
          <w:bCs/>
        </w:rPr>
        <w:t>Dual Credit:</w:t>
      </w:r>
      <w:r>
        <w:t xml:space="preserve"> The fifty-fifth legislative assembly of the State of North Dakota passed senate bill number 2033 at the 1997 session. The bill allows juniors and seniors in North Dakota’s public schools to take courses offered by an approved post-secondary institution for both high school and post-secondary credit.  Dual Credit students are limited to two courses per semester and the course(s) must be at Freshman Level.  Dual credit students must submit a Dual Credit Form that they receive from their high school for each course and follow standard admission procedures. Only high school students are eligible for the Dual Credit program.</w:t>
      </w:r>
    </w:p>
    <w:p w14:paraId="61FB48E0" w14:textId="77777777" w:rsidR="002B549A" w:rsidRDefault="002B549A" w:rsidP="002B549A">
      <w:r>
        <w:tab/>
      </w:r>
    </w:p>
    <w:p w14:paraId="0027923F" w14:textId="10A1B49B" w:rsidR="002B549A" w:rsidRDefault="002B549A" w:rsidP="002B549A">
      <w:r w:rsidRPr="00C40B82">
        <w:rPr>
          <w:b/>
          <w:bCs/>
        </w:rPr>
        <w:lastRenderedPageBreak/>
        <w:t>Dual Enrollment:</w:t>
      </w:r>
      <w:r>
        <w:t xml:space="preserve"> High school juniors and seniors may apply for admission to take courses. A Dual Enrollment student is not seeking Dual Credit. Dual Enrollment students are limited to two courses per semester and the course(s) must be at Freshman Level. Students must follow standard admission procedures. </w:t>
      </w:r>
      <w:r w:rsidR="007F01FA">
        <w:t>The Storm Early College Coordinator oversees the Dual Credit and Dual Enrollment Programs.</w:t>
      </w:r>
    </w:p>
    <w:p w14:paraId="09221856" w14:textId="77777777" w:rsidR="002B549A" w:rsidRDefault="002B549A" w:rsidP="002B549A"/>
    <w:p w14:paraId="6B45D90B" w14:textId="6B58CA6E" w:rsidR="007506EB" w:rsidRPr="00556DF4" w:rsidRDefault="006803DC" w:rsidP="0038263D">
      <w:pPr>
        <w:pStyle w:val="Heading2"/>
      </w:pPr>
      <w:bookmarkStart w:id="53" w:name="_Toc1624045741"/>
      <w:r w:rsidRPr="00556DF4">
        <w:t>Academic Honesty/</w:t>
      </w:r>
      <w:r w:rsidR="00584699">
        <w:t>Plagiar</w:t>
      </w:r>
      <w:r w:rsidR="0051372B">
        <w:t>ism/</w:t>
      </w:r>
      <w:r w:rsidR="007506EB" w:rsidRPr="00556DF4">
        <w:t>Copyright Law</w:t>
      </w:r>
      <w:bookmarkEnd w:id="52"/>
      <w:r w:rsidR="007506EB" w:rsidRPr="00556DF4">
        <w:t>s</w:t>
      </w:r>
      <w:bookmarkEnd w:id="53"/>
    </w:p>
    <w:p w14:paraId="7CD0BA37" w14:textId="321DE9A1" w:rsidR="00584699" w:rsidRDefault="00584699" w:rsidP="00584699">
      <w:pPr>
        <w:rPr>
          <w:rFonts w:cs="Times New Roman"/>
        </w:rPr>
      </w:pPr>
      <w:bookmarkStart w:id="54" w:name="_Hlk111464719"/>
      <w:r w:rsidRPr="00584699">
        <w:rPr>
          <w:rFonts w:cs="Times New Roman"/>
        </w:rPr>
        <w:t>The act of cheating, academic fraud, or plagiarism will not be tolerated at Nueta Hidatsa Sahnish College.  Academic fraud is creating false documents, altering existing documents, or forging official signatures or credentials for academic purposes.</w:t>
      </w:r>
    </w:p>
    <w:p w14:paraId="2A48F92E" w14:textId="178DC00C" w:rsidR="00584699" w:rsidRDefault="00584699" w:rsidP="00584699">
      <w:pPr>
        <w:rPr>
          <w:rFonts w:cs="Times New Roman"/>
        </w:rPr>
      </w:pPr>
    </w:p>
    <w:bookmarkEnd w:id="54"/>
    <w:p w14:paraId="6A2670F5" w14:textId="77777777" w:rsidR="00EB3427" w:rsidRDefault="00EB3427" w:rsidP="7E92710B">
      <w:pPr>
        <w:jc w:val="left"/>
        <w:rPr>
          <w:rStyle w:val="ui-provider"/>
          <w:rFonts w:eastAsia="Roboto" w:cs="Roboto"/>
        </w:rPr>
      </w:pPr>
      <w:r w:rsidRPr="7E92710B">
        <w:rPr>
          <w:rStyle w:val="ui-provider"/>
          <w:rFonts w:eastAsiaTheme="majorEastAsia"/>
          <w:b/>
          <w:bCs/>
        </w:rPr>
        <w:t>“Plagiarism</w:t>
      </w:r>
      <w:r w:rsidRPr="7E92710B">
        <w:rPr>
          <w:rStyle w:val="ui-provider"/>
          <w:rFonts w:eastAsiaTheme="majorEastAsia"/>
        </w:rPr>
        <w:t xml:space="preserve"> is a special kind of cheating which often is poorly understood. It is defined as the conscious presentation of someone else’s ideas, words, or materials as one’s own, without properly indicating by footnote or some other appropriate form of citation the source or origin of the material. Other author’s ideas, interpretations, and words are their personal and legal property. If one wishes to use such material, one is required to give full credit to the original source. This also includes material that is paraphrased from another source or person. Plagiarism may be avoided by acknowledging, through some standard procedure, the sources for the ideas and interpretations as well as quoted phrases, sentences, or paragraphs. No matter the source of material used, whether quoted or paraphrased, acknowledgement of the </w:t>
      </w:r>
      <w:r w:rsidRPr="7E92710B">
        <w:rPr>
          <w:rStyle w:val="ui-provider"/>
          <w:rFonts w:eastAsia="Roboto" w:cs="Roboto"/>
        </w:rPr>
        <w:t>source is required. Failure to give credit is plagiarism.”</w:t>
      </w:r>
    </w:p>
    <w:p w14:paraId="542C771D" w14:textId="74A3C0B8" w:rsidR="7E92710B" w:rsidRDefault="7E92710B" w:rsidP="7E92710B">
      <w:pPr>
        <w:jc w:val="left"/>
        <w:rPr>
          <w:rStyle w:val="ui-provider"/>
          <w:rFonts w:eastAsia="Roboto" w:cs="Roboto"/>
        </w:rPr>
      </w:pPr>
    </w:p>
    <w:p w14:paraId="7DD24294" w14:textId="716630BA" w:rsidR="4FE37701" w:rsidRDefault="4FE37701" w:rsidP="7E92710B">
      <w:pPr>
        <w:jc w:val="left"/>
        <w:rPr>
          <w:rFonts w:eastAsia="Roboto" w:cs="Roboto"/>
        </w:rPr>
      </w:pPr>
      <w:r w:rsidRPr="7E92710B">
        <w:rPr>
          <w:rFonts w:eastAsia="Roboto" w:cs="Roboto"/>
          <w:b/>
          <w:bCs/>
          <w:i/>
          <w:iCs/>
          <w:color w:val="000000" w:themeColor="text1"/>
        </w:rPr>
        <w:t xml:space="preserve">AI Statement: </w:t>
      </w:r>
      <w:r w:rsidRPr="7E92710B">
        <w:rPr>
          <w:rFonts w:eastAsia="Roboto" w:cs="Roboto"/>
          <w:color w:val="000000" w:themeColor="text1"/>
        </w:rPr>
        <w:t>The use of AI to create visual or written work, including that of source info, that a person represents as entirely his/her own intellectual property is considered cheating. If the use of AI is suspected, the instructor will investigate the matter, which may include a conversation with the student, a request to show the instructor original resource material, and/or the use of an AI content detector. If the student’s work is found to not be his/her own, the student will be asked to redo, for late credit, a portion of the assignment that is written by AI or receive a “0” for the assignment.</w:t>
      </w:r>
    </w:p>
    <w:p w14:paraId="215AA966" w14:textId="77777777" w:rsidR="00EB3427" w:rsidRDefault="00EB3427" w:rsidP="008871F7">
      <w:pPr>
        <w:jc w:val="left"/>
        <w:rPr>
          <w:rFonts w:cs="Times New Roman"/>
          <w:color w:val="000000" w:themeColor="text1"/>
        </w:rPr>
      </w:pPr>
    </w:p>
    <w:p w14:paraId="435D89C4" w14:textId="6543EA18" w:rsidR="00060E80" w:rsidRDefault="00304956" w:rsidP="008871F7">
      <w:pPr>
        <w:jc w:val="left"/>
        <w:rPr>
          <w:rFonts w:cs="Times New Roman"/>
          <w:color w:val="000000" w:themeColor="text1"/>
        </w:rPr>
      </w:pPr>
      <w:r>
        <w:rPr>
          <w:rFonts w:cs="Times New Roman"/>
          <w:color w:val="000000" w:themeColor="text1"/>
        </w:rPr>
        <w:t>I</w:t>
      </w:r>
      <w:r w:rsidR="008A04EE">
        <w:rPr>
          <w:rFonts w:cs="Times New Roman"/>
          <w:color w:val="000000" w:themeColor="text1"/>
        </w:rPr>
        <w:t xml:space="preserve">f plagiarism is suspected, the instructor </w:t>
      </w:r>
      <w:r w:rsidR="0035238C">
        <w:rPr>
          <w:rFonts w:cs="Times New Roman"/>
          <w:color w:val="000000" w:themeColor="text1"/>
        </w:rPr>
        <w:t xml:space="preserve">will </w:t>
      </w:r>
      <w:r w:rsidR="00B026FA">
        <w:rPr>
          <w:rFonts w:cs="Times New Roman"/>
          <w:color w:val="000000" w:themeColor="text1"/>
        </w:rPr>
        <w:t>review the assignment with the student</w:t>
      </w:r>
      <w:r w:rsidR="00C85AD1">
        <w:rPr>
          <w:rFonts w:cs="Times New Roman"/>
          <w:color w:val="000000" w:themeColor="text1"/>
        </w:rPr>
        <w:t xml:space="preserve"> and</w:t>
      </w:r>
      <w:r w:rsidR="007566E8">
        <w:rPr>
          <w:rFonts w:cs="Times New Roman"/>
          <w:color w:val="000000" w:themeColor="text1"/>
        </w:rPr>
        <w:t xml:space="preserve"> provide additional instruction on plagiarism. If the student continues to submit work that includes plagiarized information</w:t>
      </w:r>
      <w:r w:rsidR="0010741F">
        <w:rPr>
          <w:rFonts w:cs="Times New Roman"/>
          <w:color w:val="000000" w:themeColor="text1"/>
        </w:rPr>
        <w:t>, t</w:t>
      </w:r>
      <w:r>
        <w:rPr>
          <w:rFonts w:cs="Times New Roman"/>
          <w:color w:val="000000" w:themeColor="text1"/>
        </w:rPr>
        <w:t xml:space="preserve">he </w:t>
      </w:r>
      <w:r w:rsidR="00584699" w:rsidRPr="00584699">
        <w:rPr>
          <w:rFonts w:cs="Times New Roman"/>
          <w:color w:val="000000" w:themeColor="text1"/>
        </w:rPr>
        <w:t xml:space="preserve">college reserves the right to place a student on academic probation and/or suspension if an instructor can sufficiently prove to the Academic Dean or </w:t>
      </w:r>
      <w:r w:rsidR="008871F7">
        <w:rPr>
          <w:rFonts w:cs="Times New Roman"/>
          <w:color w:val="000000" w:themeColor="text1"/>
        </w:rPr>
        <w:t xml:space="preserve">to </w:t>
      </w:r>
      <w:r w:rsidR="00584699" w:rsidRPr="00584699">
        <w:rPr>
          <w:rFonts w:cs="Times New Roman"/>
          <w:color w:val="000000" w:themeColor="text1"/>
        </w:rPr>
        <w:t xml:space="preserve">the </w:t>
      </w:r>
      <w:r w:rsidR="00961089">
        <w:rPr>
          <w:rFonts w:cs="Times New Roman"/>
          <w:color w:val="000000" w:themeColor="text1"/>
        </w:rPr>
        <w:t xml:space="preserve">Vice </w:t>
      </w:r>
      <w:r w:rsidR="00584699" w:rsidRPr="00584699">
        <w:rPr>
          <w:rFonts w:cs="Times New Roman"/>
          <w:color w:val="000000" w:themeColor="text1"/>
        </w:rPr>
        <w:t xml:space="preserve">President </w:t>
      </w:r>
      <w:r w:rsidR="00961089">
        <w:rPr>
          <w:rFonts w:cs="Times New Roman"/>
          <w:color w:val="000000" w:themeColor="text1"/>
        </w:rPr>
        <w:t xml:space="preserve">of Academics </w:t>
      </w:r>
      <w:r w:rsidR="00584699" w:rsidRPr="00584699">
        <w:rPr>
          <w:rFonts w:cs="Times New Roman"/>
          <w:color w:val="000000" w:themeColor="text1"/>
        </w:rPr>
        <w:t>that an incident has occurred. The instructor will submit a report to the student’s personal academic file. Appeals for such actions must be submitted following an academic appeals process</w:t>
      </w:r>
      <w:r w:rsidR="000D6E3D">
        <w:rPr>
          <w:rFonts w:cs="Times New Roman"/>
          <w:color w:val="000000" w:themeColor="text1"/>
        </w:rPr>
        <w:t xml:space="preserve">.  </w:t>
      </w:r>
      <w:r w:rsidR="08712626" w:rsidRPr="507F74A9">
        <w:rPr>
          <w:rFonts w:cs="Times New Roman"/>
          <w:color w:val="000000" w:themeColor="text1"/>
        </w:rPr>
        <w:t xml:space="preserve">The </w:t>
      </w:r>
      <w:r w:rsidR="1F3B0535" w:rsidRPr="507F74A9">
        <w:rPr>
          <w:rFonts w:cs="Times New Roman"/>
          <w:color w:val="000000" w:themeColor="text1"/>
        </w:rPr>
        <w:t>Complaint</w:t>
      </w:r>
      <w:r w:rsidR="00584699" w:rsidRPr="507F74A9">
        <w:rPr>
          <w:rFonts w:cs="Times New Roman"/>
          <w:color w:val="000000" w:themeColor="text1"/>
        </w:rPr>
        <w:t xml:space="preserve"> Process is listed in its entirety in </w:t>
      </w:r>
      <w:r w:rsidR="009C22F1" w:rsidRPr="507F74A9">
        <w:rPr>
          <w:rFonts w:cs="Times New Roman"/>
          <w:color w:val="000000" w:themeColor="text1"/>
        </w:rPr>
        <w:t xml:space="preserve">Section </w:t>
      </w:r>
      <w:r w:rsidR="00E718CA" w:rsidRPr="507F74A9">
        <w:rPr>
          <w:rFonts w:cs="Times New Roman"/>
          <w:color w:val="000000" w:themeColor="text1"/>
        </w:rPr>
        <w:t>13</w:t>
      </w:r>
      <w:r w:rsidR="00125AF8" w:rsidRPr="507F74A9">
        <w:rPr>
          <w:rFonts w:cs="Times New Roman"/>
          <w:color w:val="000000" w:themeColor="text1"/>
        </w:rPr>
        <w:t xml:space="preserve"> of this h</w:t>
      </w:r>
      <w:r w:rsidR="00584699" w:rsidRPr="507F74A9">
        <w:rPr>
          <w:rFonts w:cs="Times New Roman"/>
          <w:color w:val="000000" w:themeColor="text1"/>
        </w:rPr>
        <w:t>andbook</w:t>
      </w:r>
      <w:r w:rsidR="00125AF8" w:rsidRPr="507F74A9">
        <w:rPr>
          <w:rFonts w:cs="Times New Roman"/>
          <w:color w:val="000000" w:themeColor="text1"/>
        </w:rPr>
        <w:t>.</w:t>
      </w:r>
    </w:p>
    <w:p w14:paraId="79CA148B" w14:textId="588320A4" w:rsidR="00A5391B" w:rsidRDefault="00A5391B" w:rsidP="00584699">
      <w:pPr>
        <w:rPr>
          <w:rFonts w:cs="Times New Roman"/>
          <w:color w:val="000000" w:themeColor="text1"/>
        </w:rPr>
      </w:pPr>
    </w:p>
    <w:p w14:paraId="33B6D0B3" w14:textId="69423872" w:rsidR="00A5391B" w:rsidRDefault="00A5391B" w:rsidP="00A5391B">
      <w:r w:rsidRPr="00CC1B21">
        <w:t>Many of</w:t>
      </w:r>
      <w:r w:rsidR="00167ED8">
        <w:t xml:space="preserve"> the</w:t>
      </w:r>
      <w:r w:rsidRPr="00CC1B21">
        <w:t xml:space="preserve"> provisions of the Copyright Law affect students, faculty and staff. NHS </w:t>
      </w:r>
      <w:r>
        <w:t>C</w:t>
      </w:r>
      <w:r w:rsidRPr="00CC1B21">
        <w:t>ollege adheres to copyright laws that apply to the reproduction of materials.</w:t>
      </w:r>
      <w:r w:rsidRPr="00556DF4">
        <w:t xml:space="preserve">  </w:t>
      </w:r>
    </w:p>
    <w:p w14:paraId="52D743DF" w14:textId="77777777" w:rsidR="009350CB" w:rsidRDefault="009350CB" w:rsidP="00E76478">
      <w:pPr>
        <w:pStyle w:val="Heading2"/>
        <w:spacing w:before="0" w:after="0" w:line="240" w:lineRule="auto"/>
      </w:pPr>
      <w:bookmarkStart w:id="55" w:name="_Toc58797806"/>
    </w:p>
    <w:p w14:paraId="655203B6" w14:textId="7C2FDA51" w:rsidR="00F10C4C" w:rsidRPr="006E5659" w:rsidRDefault="00F10C4C" w:rsidP="00E76478">
      <w:pPr>
        <w:pStyle w:val="Heading2"/>
        <w:spacing w:before="0" w:after="0" w:line="240" w:lineRule="auto"/>
      </w:pPr>
      <w:r w:rsidRPr="006E5659">
        <w:t>Attendance Policy</w:t>
      </w:r>
      <w:bookmarkEnd w:id="55"/>
    </w:p>
    <w:p w14:paraId="627006D4" w14:textId="7A43637C" w:rsidR="008E2094" w:rsidRDefault="008E2094" w:rsidP="005C7D65">
      <w:pPr>
        <w:pStyle w:val="ListParagraph"/>
        <w:numPr>
          <w:ilvl w:val="0"/>
          <w:numId w:val="69"/>
        </w:numPr>
      </w:pPr>
      <w:r>
        <w:lastRenderedPageBreak/>
        <w:t xml:space="preserve">At NHSC, attendance is recorded by each instructor. </w:t>
      </w:r>
      <w:r w:rsidR="006352F1">
        <w:t>Attendance is an important part of student success.</w:t>
      </w:r>
    </w:p>
    <w:p w14:paraId="64F3130F" w14:textId="4857915A" w:rsidR="00B00002" w:rsidRDefault="00B00002" w:rsidP="005C7D65">
      <w:pPr>
        <w:pStyle w:val="ListParagraph"/>
        <w:numPr>
          <w:ilvl w:val="0"/>
          <w:numId w:val="69"/>
        </w:numPr>
      </w:pPr>
      <w:r w:rsidRPr="006E5659">
        <w:t xml:space="preserve">Students in </w:t>
      </w:r>
      <w:r>
        <w:t xml:space="preserve">face-to-face, </w:t>
      </w:r>
      <w:r w:rsidRPr="006E5659">
        <w:t xml:space="preserve">online, hybrid, or independent study courses who fail to </w:t>
      </w:r>
      <w:r>
        <w:t xml:space="preserve">attend or </w:t>
      </w:r>
      <w:r w:rsidRPr="006E5659">
        <w:t>make contact with the instructor either in</w:t>
      </w:r>
      <w:r>
        <w:t>-</w:t>
      </w:r>
      <w:r w:rsidRPr="006E5659">
        <w:t xml:space="preserve">person or electronically within the first two weeks </w:t>
      </w:r>
      <w:r>
        <w:t xml:space="preserve">will be dropped. </w:t>
      </w:r>
    </w:p>
    <w:p w14:paraId="302F6F3C" w14:textId="19B1C0CD" w:rsidR="00CB4E5C" w:rsidRDefault="00CC1B21" w:rsidP="7E92710B">
      <w:pPr>
        <w:pStyle w:val="ListParagraph"/>
      </w:pPr>
      <w:r>
        <w:t>I</w:t>
      </w:r>
      <w:r w:rsidR="006803DC">
        <w:t>t is the responsibility of the student to notify the instructor in case of illness or if the student expects to be absent for a legitimate reason</w:t>
      </w:r>
      <w:r>
        <w:t xml:space="preserve">. </w:t>
      </w:r>
      <w:r w:rsidR="00100A2E">
        <w:t>I</w:t>
      </w:r>
      <w:r>
        <w:t xml:space="preserve">nstructors are </w:t>
      </w:r>
      <w:r w:rsidR="00100A2E">
        <w:t>required</w:t>
      </w:r>
      <w:r>
        <w:t xml:space="preserve"> to </w:t>
      </w:r>
      <w:r w:rsidR="00100A2E">
        <w:t xml:space="preserve">attempt to </w:t>
      </w:r>
      <w:r>
        <w:t xml:space="preserve">contact students who are absent and then submit an </w:t>
      </w:r>
      <w:r w:rsidR="00495F54">
        <w:t>E</w:t>
      </w:r>
      <w:r>
        <w:t xml:space="preserve">arly </w:t>
      </w:r>
      <w:r w:rsidR="00495F54">
        <w:t>A</w:t>
      </w:r>
      <w:r>
        <w:t>lert after t</w:t>
      </w:r>
      <w:r w:rsidR="42BDC595">
        <w:t>hree</w:t>
      </w:r>
      <w:r>
        <w:t xml:space="preserve"> </w:t>
      </w:r>
      <w:r w:rsidR="00495F54">
        <w:t xml:space="preserve">consecutive </w:t>
      </w:r>
      <w:r>
        <w:t>absences</w:t>
      </w:r>
      <w:r w:rsidR="00495F54">
        <w:t xml:space="preserve">. </w:t>
      </w:r>
    </w:p>
    <w:p w14:paraId="16654379" w14:textId="6C69C174" w:rsidR="006803DC" w:rsidRPr="006E5659" w:rsidRDefault="00495F54" w:rsidP="005C7D65">
      <w:pPr>
        <w:pStyle w:val="ListParagraph"/>
        <w:numPr>
          <w:ilvl w:val="0"/>
          <w:numId w:val="69"/>
        </w:numPr>
      </w:pPr>
      <w:r>
        <w:t>I</w:t>
      </w:r>
      <w:r w:rsidR="006803DC" w:rsidRPr="006E5659">
        <w:t>f the absences continue, the instructor</w:t>
      </w:r>
      <w:r w:rsidR="00CC1B21" w:rsidRPr="006E5659">
        <w:t xml:space="preserve"> and/or other college faculty and staff members</w:t>
      </w:r>
      <w:r w:rsidR="006803DC" w:rsidRPr="006E5659">
        <w:t xml:space="preserve"> may file</w:t>
      </w:r>
      <w:r w:rsidR="00035F88" w:rsidRPr="006E5659">
        <w:t xml:space="preserve"> </w:t>
      </w:r>
      <w:r w:rsidR="00CC1B21" w:rsidRPr="006E5659">
        <w:t xml:space="preserve">additional </w:t>
      </w:r>
      <w:r w:rsidR="00035F88" w:rsidRPr="006E5659">
        <w:t>alert</w:t>
      </w:r>
      <w:r w:rsidR="00CC1B21" w:rsidRPr="006E5659">
        <w:t>s,</w:t>
      </w:r>
      <w:r w:rsidR="002A38EC">
        <w:t xml:space="preserve"> implement</w:t>
      </w:r>
      <w:r w:rsidR="00CC1B21" w:rsidRPr="006E5659">
        <w:t xml:space="preserve"> </w:t>
      </w:r>
      <w:r w:rsidR="006E5659" w:rsidRPr="006E5659">
        <w:t>interventions, and</w:t>
      </w:r>
      <w:r w:rsidR="002A38EC">
        <w:t xml:space="preserve"> conduct</w:t>
      </w:r>
      <w:r w:rsidR="006E5659" w:rsidRPr="006E5659">
        <w:t xml:space="preserve"> follow-up communication to promote good attendance and student s</w:t>
      </w:r>
      <w:r w:rsidR="002A38EC">
        <w:t>u</w:t>
      </w:r>
      <w:r w:rsidR="006E5659" w:rsidRPr="006E5659">
        <w:t>ccess.  If necessary,</w:t>
      </w:r>
      <w:r w:rsidR="00035F88" w:rsidRPr="006E5659">
        <w:t xml:space="preserve"> </w:t>
      </w:r>
      <w:r w:rsidR="006803DC" w:rsidRPr="006E5659">
        <w:t xml:space="preserve">an administrative </w:t>
      </w:r>
      <w:r w:rsidR="006E5659" w:rsidRPr="006E5659">
        <w:t>withdrawal may be used to withdraw the student from the course</w:t>
      </w:r>
      <w:r w:rsidR="00DA6FA0">
        <w:t xml:space="preserve"> if continuation in the course is not feasible</w:t>
      </w:r>
      <w:r w:rsidR="006803DC" w:rsidRPr="006E5659">
        <w:t xml:space="preserve">.                                                 </w:t>
      </w:r>
    </w:p>
    <w:p w14:paraId="4A9B5918" w14:textId="7CF7C543" w:rsidR="00E432F6" w:rsidRDefault="006803DC" w:rsidP="005C7D65">
      <w:pPr>
        <w:pStyle w:val="ListParagraph"/>
        <w:numPr>
          <w:ilvl w:val="0"/>
          <w:numId w:val="69"/>
        </w:numPr>
      </w:pPr>
      <w:r w:rsidRPr="006E5659">
        <w:t>Students who have excessive or extende</w:t>
      </w:r>
      <w:r w:rsidR="00DC0CEB">
        <w:t xml:space="preserve">d </w:t>
      </w:r>
      <w:r w:rsidRPr="006E5659">
        <w:t xml:space="preserve">absences may be </w:t>
      </w:r>
      <w:r w:rsidR="003D2A10">
        <w:t xml:space="preserve">subject to a </w:t>
      </w:r>
      <w:r w:rsidR="00574126">
        <w:t xml:space="preserve">College-Initiated </w:t>
      </w:r>
      <w:r w:rsidR="003D2A10">
        <w:t>Withdrawal</w:t>
      </w:r>
      <w:r w:rsidRPr="006E5659">
        <w:t xml:space="preserve">. It is up to each instructor to </w:t>
      </w:r>
      <w:r w:rsidR="008E2094">
        <w:t xml:space="preserve">determine </w:t>
      </w:r>
      <w:r w:rsidRPr="006E5659">
        <w:t xml:space="preserve">what is excessive or extended, and will differ depending on the course length and weekly schedule. </w:t>
      </w:r>
    </w:p>
    <w:p w14:paraId="5E99A7FA" w14:textId="42BCF688" w:rsidR="006803DC" w:rsidRDefault="006803DC" w:rsidP="005C7D65">
      <w:pPr>
        <w:pStyle w:val="ListParagraph"/>
        <w:numPr>
          <w:ilvl w:val="0"/>
          <w:numId w:val="69"/>
        </w:numPr>
      </w:pPr>
      <w:r w:rsidRPr="006E5659">
        <w:t>Students that cease attendance before the 60% cut-off date are subject to any return of Title IV federal funds</w:t>
      </w:r>
      <w:r w:rsidR="0055417D">
        <w:t xml:space="preserve"> </w:t>
      </w:r>
      <w:r w:rsidR="000A4CC8">
        <w:t>(Pell)</w:t>
      </w:r>
      <w:r w:rsidRPr="006E5659">
        <w:t>.</w:t>
      </w:r>
    </w:p>
    <w:p w14:paraId="2BCAB3BB" w14:textId="77777777" w:rsidR="00C40B82" w:rsidRPr="006E5659" w:rsidRDefault="00C40B82" w:rsidP="00C40B82"/>
    <w:p w14:paraId="4EFF0DFA" w14:textId="1511CB54" w:rsidR="3213FE31" w:rsidRPr="00F85D8B" w:rsidRDefault="3213FE31" w:rsidP="507F74A9">
      <w:pPr>
        <w:pStyle w:val="Heading3"/>
        <w:pBdr>
          <w:top w:val="single" w:sz="4" w:space="10" w:color="4472C4"/>
          <w:bottom w:val="single" w:sz="4" w:space="10" w:color="4472C4"/>
        </w:pBdr>
        <w:spacing w:before="0" w:after="0" w:line="276" w:lineRule="auto"/>
        <w:ind w:left="864" w:right="864"/>
        <w:jc w:val="center"/>
        <w:rPr>
          <w:rFonts w:ascii="Segoe UI" w:eastAsia="Segoe UI" w:hAnsi="Segoe UI" w:cs="Segoe UI"/>
          <w:caps/>
          <w:color w:val="000000" w:themeColor="text1"/>
          <w:sz w:val="28"/>
          <w:szCs w:val="28"/>
        </w:rPr>
      </w:pPr>
      <w:bookmarkStart w:id="56" w:name="_Toc275347444"/>
      <w:r w:rsidRPr="00F85D8B">
        <w:rPr>
          <w:rFonts w:ascii="Segoe UI" w:eastAsia="Segoe UI" w:hAnsi="Segoe UI" w:cs="Segoe UI"/>
          <w:caps/>
          <w:color w:val="000000" w:themeColor="text1"/>
          <w:sz w:val="28"/>
          <w:szCs w:val="28"/>
        </w:rPr>
        <w:t>Grades and Grading</w:t>
      </w:r>
      <w:bookmarkEnd w:id="56"/>
    </w:p>
    <w:p w14:paraId="0857882C" w14:textId="01E2FCDB" w:rsidR="007F01FA" w:rsidRPr="00556DF4" w:rsidRDefault="00C40B82" w:rsidP="007F01FA">
      <w:pPr>
        <w:pStyle w:val="Heading2"/>
      </w:pPr>
      <w:bookmarkStart w:id="57" w:name="_Toc98419756"/>
      <w:r>
        <w:t>G</w:t>
      </w:r>
      <w:r w:rsidR="007F01FA" w:rsidRPr="00556DF4">
        <w:t>rading</w:t>
      </w:r>
      <w:bookmarkEnd w:id="57"/>
    </w:p>
    <w:p w14:paraId="43AFC062" w14:textId="15DF7E01" w:rsidR="3676A3D1" w:rsidRDefault="3213FE31" w:rsidP="3676A3D1">
      <w:pPr>
        <w:spacing w:line="276" w:lineRule="auto"/>
        <w:rPr>
          <w:rFonts w:ascii="Arial" w:eastAsia="Arial" w:hAnsi="Arial" w:cs="Arial"/>
          <w:color w:val="000000" w:themeColor="text1"/>
        </w:rPr>
      </w:pPr>
      <w:r w:rsidRPr="00F85D8B">
        <w:rPr>
          <w:rFonts w:ascii="Arial" w:eastAsia="Arial" w:hAnsi="Arial" w:cs="Arial"/>
          <w:color w:val="000000" w:themeColor="text1"/>
        </w:rPr>
        <w:t>NHS College uses letter grades to evaluate a student’s work in each course. The student must meet the course requirements to receive a grade and credit. The quality of student work and achievement of learning outcomes is indicated by a letter grade.  In computing scholastic averages, each letter grade is assigned a specific number of honor points for each credit earned. The instructor determines the final grade. The calculation of a grade point average for the term and institutional grade point average for the composite of work is calculated based on the following:</w:t>
      </w:r>
    </w:p>
    <w:p w14:paraId="60B71FEC" w14:textId="2E27AD74" w:rsidR="3213FE31" w:rsidRDefault="3213FE31" w:rsidP="507F74A9">
      <w:pPr>
        <w:spacing w:line="276" w:lineRule="auto"/>
        <w:rPr>
          <w:rFonts w:ascii="Arial" w:eastAsia="Arial" w:hAnsi="Arial" w:cs="Arial"/>
          <w:color w:val="000000" w:themeColor="text1"/>
        </w:rPr>
      </w:pPr>
      <w:r w:rsidRPr="507F74A9">
        <w:rPr>
          <w:rFonts w:ascii="Arial" w:eastAsia="Arial" w:hAnsi="Arial" w:cs="Arial"/>
          <w:color w:val="000000" w:themeColor="text1"/>
        </w:rPr>
        <w:t xml:space="preserve">Grade </w:t>
      </w:r>
      <w:r>
        <w:tab/>
      </w:r>
      <w:r w:rsidRPr="507F74A9">
        <w:rPr>
          <w:rFonts w:ascii="Arial" w:eastAsia="Arial" w:hAnsi="Arial" w:cs="Arial"/>
          <w:color w:val="000000" w:themeColor="text1"/>
        </w:rPr>
        <w:t xml:space="preserve">Interpretation </w:t>
      </w:r>
      <w:r>
        <w:tab/>
      </w:r>
      <w:r>
        <w:tab/>
      </w:r>
      <w:r w:rsidRPr="507F74A9">
        <w:rPr>
          <w:rFonts w:ascii="Arial" w:eastAsia="Arial" w:hAnsi="Arial" w:cs="Arial"/>
          <w:color w:val="000000" w:themeColor="text1"/>
        </w:rPr>
        <w:t>Honor Points</w:t>
      </w:r>
    </w:p>
    <w:p w14:paraId="5FEE6E4C" w14:textId="188A1BC4" w:rsidR="3213FE31" w:rsidRDefault="3213FE31" w:rsidP="507F74A9">
      <w:pPr>
        <w:spacing w:line="276" w:lineRule="auto"/>
        <w:rPr>
          <w:rFonts w:ascii="Arial" w:eastAsia="Arial" w:hAnsi="Arial" w:cs="Arial"/>
          <w:color w:val="000000" w:themeColor="text1"/>
        </w:rPr>
      </w:pPr>
      <w:r w:rsidRPr="507F74A9">
        <w:rPr>
          <w:rFonts w:ascii="Arial" w:eastAsia="Arial" w:hAnsi="Arial" w:cs="Arial"/>
          <w:color w:val="000000" w:themeColor="text1"/>
        </w:rPr>
        <w:t xml:space="preserve">   A </w:t>
      </w:r>
      <w:r>
        <w:tab/>
      </w:r>
      <w:r w:rsidRPr="507F74A9">
        <w:rPr>
          <w:rFonts w:ascii="Arial" w:eastAsia="Arial" w:hAnsi="Arial" w:cs="Arial"/>
          <w:color w:val="000000" w:themeColor="text1"/>
        </w:rPr>
        <w:t xml:space="preserve">Superior </w:t>
      </w:r>
      <w:r>
        <w:tab/>
      </w:r>
      <w:r>
        <w:tab/>
      </w:r>
      <w:r w:rsidRPr="507F74A9">
        <w:rPr>
          <w:rFonts w:ascii="Arial" w:eastAsia="Arial" w:hAnsi="Arial" w:cs="Arial"/>
          <w:color w:val="000000" w:themeColor="text1"/>
        </w:rPr>
        <w:t xml:space="preserve">       4.0</w:t>
      </w:r>
    </w:p>
    <w:p w14:paraId="74AB74E1" w14:textId="146EEDD8" w:rsidR="3213FE31" w:rsidRDefault="3213FE31" w:rsidP="507F74A9">
      <w:pPr>
        <w:spacing w:line="276" w:lineRule="auto"/>
        <w:rPr>
          <w:rFonts w:ascii="Arial" w:eastAsia="Arial" w:hAnsi="Arial" w:cs="Arial"/>
          <w:color w:val="000000" w:themeColor="text1"/>
        </w:rPr>
      </w:pPr>
      <w:r w:rsidRPr="7E92710B">
        <w:rPr>
          <w:rFonts w:ascii="Arial" w:eastAsia="Arial" w:hAnsi="Arial" w:cs="Arial"/>
          <w:color w:val="000000" w:themeColor="text1"/>
        </w:rPr>
        <w:t xml:space="preserve">   B</w:t>
      </w:r>
      <w:r w:rsidR="730461F0" w:rsidRPr="7E92710B">
        <w:rPr>
          <w:rFonts w:ascii="Arial" w:eastAsia="Arial" w:hAnsi="Arial" w:cs="Arial"/>
          <w:color w:val="000000" w:themeColor="text1"/>
        </w:rPr>
        <w:t xml:space="preserve"> </w:t>
      </w:r>
      <w:r>
        <w:tab/>
      </w:r>
      <w:r w:rsidRPr="7E92710B">
        <w:rPr>
          <w:rFonts w:ascii="Arial" w:eastAsia="Arial" w:hAnsi="Arial" w:cs="Arial"/>
          <w:color w:val="000000" w:themeColor="text1"/>
        </w:rPr>
        <w:t xml:space="preserve">Above Average </w:t>
      </w:r>
      <w:r>
        <w:tab/>
      </w:r>
      <w:r w:rsidRPr="7E92710B">
        <w:rPr>
          <w:rFonts w:ascii="Arial" w:eastAsia="Arial" w:hAnsi="Arial" w:cs="Arial"/>
          <w:color w:val="000000" w:themeColor="text1"/>
        </w:rPr>
        <w:t xml:space="preserve"> 3.0</w:t>
      </w:r>
    </w:p>
    <w:p w14:paraId="7F9F8909" w14:textId="04F6F757" w:rsidR="3213FE31" w:rsidRDefault="3213FE31" w:rsidP="507F74A9">
      <w:pPr>
        <w:spacing w:line="276" w:lineRule="auto"/>
        <w:rPr>
          <w:rFonts w:ascii="Arial" w:eastAsia="Arial" w:hAnsi="Arial" w:cs="Arial"/>
          <w:color w:val="000000" w:themeColor="text1"/>
        </w:rPr>
      </w:pPr>
      <w:r w:rsidRPr="507F74A9">
        <w:rPr>
          <w:rFonts w:ascii="Arial" w:eastAsia="Arial" w:hAnsi="Arial" w:cs="Arial"/>
          <w:color w:val="000000" w:themeColor="text1"/>
        </w:rPr>
        <w:t xml:space="preserve">   C </w:t>
      </w:r>
      <w:r>
        <w:tab/>
      </w:r>
      <w:r w:rsidRPr="507F74A9">
        <w:rPr>
          <w:rFonts w:ascii="Arial" w:eastAsia="Arial" w:hAnsi="Arial" w:cs="Arial"/>
          <w:color w:val="000000" w:themeColor="text1"/>
        </w:rPr>
        <w:t>Average</w:t>
      </w:r>
      <w:r>
        <w:tab/>
      </w:r>
      <w:r>
        <w:tab/>
      </w:r>
      <w:r w:rsidRPr="507F74A9">
        <w:rPr>
          <w:rFonts w:ascii="Arial" w:eastAsia="Arial" w:hAnsi="Arial" w:cs="Arial"/>
          <w:color w:val="000000" w:themeColor="text1"/>
        </w:rPr>
        <w:t xml:space="preserve">       2.0</w:t>
      </w:r>
    </w:p>
    <w:p w14:paraId="17298A85" w14:textId="7C48DC6C" w:rsidR="3213FE31" w:rsidRDefault="3213FE31" w:rsidP="507F74A9">
      <w:pPr>
        <w:spacing w:line="276" w:lineRule="auto"/>
        <w:rPr>
          <w:rFonts w:ascii="Arial" w:eastAsia="Arial" w:hAnsi="Arial" w:cs="Arial"/>
          <w:color w:val="000000" w:themeColor="text1"/>
        </w:rPr>
      </w:pPr>
      <w:r w:rsidRPr="507F74A9">
        <w:rPr>
          <w:rFonts w:ascii="Arial" w:eastAsia="Arial" w:hAnsi="Arial" w:cs="Arial"/>
          <w:color w:val="000000" w:themeColor="text1"/>
        </w:rPr>
        <w:t xml:space="preserve">   D </w:t>
      </w:r>
      <w:r>
        <w:tab/>
      </w:r>
      <w:r w:rsidRPr="507F74A9">
        <w:rPr>
          <w:rFonts w:ascii="Arial" w:eastAsia="Arial" w:hAnsi="Arial" w:cs="Arial"/>
          <w:color w:val="000000" w:themeColor="text1"/>
        </w:rPr>
        <w:t xml:space="preserve">Below Average </w:t>
      </w:r>
      <w:r>
        <w:tab/>
      </w:r>
      <w:r w:rsidRPr="507F74A9">
        <w:rPr>
          <w:rFonts w:ascii="Arial" w:eastAsia="Arial" w:hAnsi="Arial" w:cs="Arial"/>
          <w:color w:val="000000" w:themeColor="text1"/>
        </w:rPr>
        <w:t xml:space="preserve"> 1.0</w:t>
      </w:r>
    </w:p>
    <w:p w14:paraId="734BD225" w14:textId="1C39987A" w:rsidR="3213FE31" w:rsidRDefault="3213FE31" w:rsidP="507F74A9">
      <w:pPr>
        <w:spacing w:line="276" w:lineRule="auto"/>
        <w:rPr>
          <w:rFonts w:ascii="Arial" w:eastAsia="Arial" w:hAnsi="Arial" w:cs="Arial"/>
          <w:color w:val="000000" w:themeColor="text1"/>
        </w:rPr>
      </w:pPr>
      <w:r w:rsidRPr="507F74A9">
        <w:rPr>
          <w:rFonts w:ascii="Arial" w:eastAsia="Arial" w:hAnsi="Arial" w:cs="Arial"/>
          <w:color w:val="000000" w:themeColor="text1"/>
        </w:rPr>
        <w:t xml:space="preserve">   W</w:t>
      </w:r>
      <w:r>
        <w:tab/>
      </w:r>
      <w:r w:rsidRPr="507F74A9">
        <w:rPr>
          <w:rFonts w:ascii="Arial" w:eastAsia="Arial" w:hAnsi="Arial" w:cs="Arial"/>
          <w:color w:val="000000" w:themeColor="text1"/>
        </w:rPr>
        <w:t xml:space="preserve">Withdrawal     </w:t>
      </w:r>
      <w:r>
        <w:tab/>
      </w:r>
      <w:r w:rsidRPr="507F74A9">
        <w:rPr>
          <w:rFonts w:ascii="Arial" w:eastAsia="Arial" w:hAnsi="Arial" w:cs="Arial"/>
          <w:color w:val="000000" w:themeColor="text1"/>
        </w:rPr>
        <w:t xml:space="preserve">       *</w:t>
      </w:r>
    </w:p>
    <w:p w14:paraId="25ED1257" w14:textId="2444E80F" w:rsidR="3213FE31" w:rsidRDefault="3213FE31" w:rsidP="507F74A9">
      <w:pPr>
        <w:spacing w:line="276" w:lineRule="auto"/>
        <w:rPr>
          <w:rFonts w:ascii="Arial" w:eastAsia="Arial" w:hAnsi="Arial" w:cs="Arial"/>
          <w:color w:val="000000" w:themeColor="text1"/>
        </w:rPr>
      </w:pPr>
      <w:r w:rsidRPr="507F74A9">
        <w:rPr>
          <w:rFonts w:ascii="Arial" w:eastAsia="Arial" w:hAnsi="Arial" w:cs="Arial"/>
          <w:color w:val="000000" w:themeColor="text1"/>
        </w:rPr>
        <w:t xml:space="preserve">   AU</w:t>
      </w:r>
      <w:r>
        <w:tab/>
      </w:r>
      <w:r w:rsidRPr="507F74A9">
        <w:rPr>
          <w:rFonts w:ascii="Arial" w:eastAsia="Arial" w:hAnsi="Arial" w:cs="Arial"/>
          <w:color w:val="000000" w:themeColor="text1"/>
        </w:rPr>
        <w:t>Audit</w:t>
      </w:r>
      <w:r>
        <w:tab/>
      </w:r>
      <w:r>
        <w:tab/>
      </w:r>
      <w:r>
        <w:tab/>
      </w:r>
      <w:r w:rsidRPr="507F74A9">
        <w:rPr>
          <w:rFonts w:ascii="Arial" w:eastAsia="Arial" w:hAnsi="Arial" w:cs="Arial"/>
          <w:color w:val="000000" w:themeColor="text1"/>
        </w:rPr>
        <w:t xml:space="preserve">       *</w:t>
      </w:r>
    </w:p>
    <w:p w14:paraId="39D8774F" w14:textId="5ED87601" w:rsidR="3213FE31" w:rsidRDefault="3213FE31" w:rsidP="507F74A9">
      <w:pPr>
        <w:spacing w:line="276" w:lineRule="auto"/>
        <w:rPr>
          <w:rFonts w:ascii="Arial" w:eastAsia="Arial" w:hAnsi="Arial" w:cs="Arial"/>
          <w:color w:val="000000" w:themeColor="text1"/>
        </w:rPr>
      </w:pPr>
      <w:r w:rsidRPr="507F74A9">
        <w:rPr>
          <w:rFonts w:ascii="Arial" w:eastAsia="Arial" w:hAnsi="Arial" w:cs="Arial"/>
          <w:color w:val="000000" w:themeColor="text1"/>
        </w:rPr>
        <w:t xml:space="preserve">   P </w:t>
      </w:r>
      <w:r>
        <w:tab/>
      </w:r>
      <w:r w:rsidRPr="507F74A9">
        <w:rPr>
          <w:rFonts w:ascii="Arial" w:eastAsia="Arial" w:hAnsi="Arial" w:cs="Arial"/>
          <w:color w:val="000000" w:themeColor="text1"/>
        </w:rPr>
        <w:t xml:space="preserve">Pass </w:t>
      </w:r>
      <w:r>
        <w:tab/>
      </w:r>
      <w:r>
        <w:tab/>
      </w:r>
      <w:r>
        <w:tab/>
      </w:r>
      <w:r w:rsidRPr="507F74A9">
        <w:rPr>
          <w:rFonts w:ascii="Arial" w:eastAsia="Arial" w:hAnsi="Arial" w:cs="Arial"/>
          <w:color w:val="000000" w:themeColor="text1"/>
        </w:rPr>
        <w:t xml:space="preserve">       *</w:t>
      </w:r>
    </w:p>
    <w:p w14:paraId="338EB880" w14:textId="088A47C6" w:rsidR="3213FE31" w:rsidRPr="00F85D8B" w:rsidRDefault="3213FE31" w:rsidP="507F74A9">
      <w:pPr>
        <w:spacing w:line="276" w:lineRule="auto"/>
        <w:rPr>
          <w:rFonts w:ascii="Arial" w:eastAsia="Arial" w:hAnsi="Arial" w:cs="Arial"/>
          <w:color w:val="000000" w:themeColor="text1"/>
        </w:rPr>
      </w:pPr>
      <w:r w:rsidRPr="00F85D8B">
        <w:rPr>
          <w:rFonts w:ascii="Arial" w:eastAsia="Arial" w:hAnsi="Arial" w:cs="Arial"/>
          <w:color w:val="000000" w:themeColor="text1"/>
        </w:rPr>
        <w:t>Non-Passing Grades</w:t>
      </w:r>
    </w:p>
    <w:p w14:paraId="1C2798C9" w14:textId="1E8B10CA" w:rsidR="3213FE31" w:rsidRPr="00F85D8B" w:rsidRDefault="3213FE31" w:rsidP="507F74A9">
      <w:pPr>
        <w:spacing w:line="276" w:lineRule="auto"/>
        <w:rPr>
          <w:rFonts w:ascii="Arial" w:eastAsia="Arial" w:hAnsi="Arial" w:cs="Arial"/>
          <w:color w:val="000000" w:themeColor="text1"/>
        </w:rPr>
      </w:pPr>
      <w:r w:rsidRPr="00F85D8B">
        <w:rPr>
          <w:rFonts w:ascii="Arial" w:eastAsia="Arial" w:hAnsi="Arial" w:cs="Arial"/>
          <w:color w:val="000000" w:themeColor="text1"/>
        </w:rPr>
        <w:t xml:space="preserve">   F </w:t>
      </w:r>
      <w:r w:rsidRPr="00F85D8B">
        <w:tab/>
      </w:r>
      <w:r w:rsidRPr="00F85D8B">
        <w:rPr>
          <w:rFonts w:ascii="Arial" w:eastAsia="Arial" w:hAnsi="Arial" w:cs="Arial"/>
          <w:color w:val="000000" w:themeColor="text1"/>
        </w:rPr>
        <w:t xml:space="preserve">Failure </w:t>
      </w:r>
      <w:r w:rsidRPr="00F85D8B">
        <w:tab/>
      </w:r>
      <w:r w:rsidRPr="00F85D8B">
        <w:tab/>
      </w:r>
      <w:r w:rsidRPr="00F85D8B">
        <w:rPr>
          <w:rFonts w:ascii="Arial" w:eastAsia="Arial" w:hAnsi="Arial" w:cs="Arial"/>
          <w:color w:val="000000" w:themeColor="text1"/>
        </w:rPr>
        <w:t xml:space="preserve">       0</w:t>
      </w:r>
    </w:p>
    <w:p w14:paraId="4F88ABCB" w14:textId="378639FD" w:rsidR="3213FE31" w:rsidRDefault="3213FE31" w:rsidP="507F74A9">
      <w:pPr>
        <w:spacing w:line="276" w:lineRule="auto"/>
        <w:rPr>
          <w:rFonts w:ascii="Arial" w:eastAsia="Arial" w:hAnsi="Arial" w:cs="Arial"/>
          <w:color w:val="000000" w:themeColor="text1"/>
        </w:rPr>
      </w:pPr>
      <w:r w:rsidRPr="00F85D8B">
        <w:rPr>
          <w:rFonts w:ascii="Arial" w:eastAsia="Arial" w:hAnsi="Arial" w:cs="Arial"/>
          <w:color w:val="000000" w:themeColor="text1"/>
        </w:rPr>
        <w:t xml:space="preserve">   I</w:t>
      </w:r>
      <w:r w:rsidRPr="00F85D8B">
        <w:tab/>
      </w:r>
      <w:r w:rsidR="00F85D8B">
        <w:t xml:space="preserve">       </w:t>
      </w:r>
      <w:r w:rsidRPr="00F85D8B">
        <w:rPr>
          <w:rFonts w:ascii="Arial" w:eastAsia="Arial" w:hAnsi="Arial" w:cs="Arial"/>
          <w:color w:val="000000" w:themeColor="text1"/>
        </w:rPr>
        <w:t xml:space="preserve">Incomplete     </w:t>
      </w:r>
      <w:r w:rsidRPr="00F85D8B">
        <w:tab/>
      </w:r>
      <w:r w:rsidRPr="00F85D8B">
        <w:tab/>
      </w:r>
      <w:r w:rsidRPr="00F85D8B">
        <w:rPr>
          <w:rFonts w:ascii="Arial" w:eastAsia="Arial" w:hAnsi="Arial" w:cs="Arial"/>
          <w:color w:val="000000" w:themeColor="text1"/>
        </w:rPr>
        <w:t xml:space="preserve"> 0</w:t>
      </w:r>
    </w:p>
    <w:p w14:paraId="5FA2CFCB" w14:textId="163ED74E" w:rsidR="507F74A9" w:rsidRDefault="507F74A9" w:rsidP="507F74A9">
      <w:pPr>
        <w:spacing w:line="276" w:lineRule="auto"/>
        <w:rPr>
          <w:rFonts w:ascii="Arial" w:eastAsia="Arial" w:hAnsi="Arial" w:cs="Arial"/>
          <w:color w:val="000000" w:themeColor="text1"/>
        </w:rPr>
      </w:pPr>
    </w:p>
    <w:p w14:paraId="7CF7EEF4" w14:textId="5E0B0B42" w:rsidR="3213FE31" w:rsidRDefault="3213FE31" w:rsidP="507F74A9">
      <w:pPr>
        <w:spacing w:line="276" w:lineRule="auto"/>
        <w:ind w:left="720"/>
        <w:rPr>
          <w:rFonts w:ascii="Arial" w:eastAsia="Arial" w:hAnsi="Arial" w:cs="Arial"/>
          <w:color w:val="000000" w:themeColor="text1"/>
        </w:rPr>
      </w:pPr>
      <w:r w:rsidRPr="507F74A9">
        <w:rPr>
          <w:rFonts w:ascii="Arial" w:eastAsia="Arial" w:hAnsi="Arial" w:cs="Arial"/>
          <w:color w:val="000000" w:themeColor="text1"/>
        </w:rPr>
        <w:lastRenderedPageBreak/>
        <w:t>*Not calculated in grade-point average but may be calculated in attempted credits for Satisfactory academic progress (SAP) used for financial aid eligibility.</w:t>
      </w:r>
      <w:r w:rsidR="5A220B2A" w:rsidRPr="3676A3D1">
        <w:rPr>
          <w:rFonts w:ascii="Arial" w:eastAsia="Arial" w:hAnsi="Arial" w:cs="Arial"/>
          <w:color w:val="000000" w:themeColor="text1"/>
        </w:rPr>
        <w:t xml:space="preserve"> ￼</w:t>
      </w:r>
    </w:p>
    <w:p w14:paraId="4007012B" w14:textId="46190553" w:rsidR="507F74A9" w:rsidRDefault="507F74A9" w:rsidP="507F74A9">
      <w:pPr>
        <w:spacing w:line="276" w:lineRule="auto"/>
        <w:rPr>
          <w:rFonts w:ascii="Arial" w:eastAsia="Arial" w:hAnsi="Arial" w:cs="Arial"/>
          <w:color w:val="000000" w:themeColor="text1"/>
        </w:rPr>
      </w:pPr>
    </w:p>
    <w:p w14:paraId="4A9C67BE" w14:textId="296E11D8" w:rsidR="3213FE31" w:rsidRDefault="3213FE31" w:rsidP="507F74A9">
      <w:pPr>
        <w:spacing w:line="276" w:lineRule="auto"/>
        <w:rPr>
          <w:rFonts w:ascii="Arial" w:eastAsia="Arial" w:hAnsi="Arial" w:cs="Arial"/>
          <w:color w:val="000000" w:themeColor="text1"/>
        </w:rPr>
      </w:pPr>
      <w:r w:rsidRPr="507F74A9">
        <w:rPr>
          <w:rFonts w:ascii="Arial" w:eastAsia="Arial" w:hAnsi="Arial" w:cs="Arial"/>
          <w:color w:val="000000" w:themeColor="text1"/>
        </w:rPr>
        <w:t>Pass (P) grades may only be given for internships, practicum, workshops, and courses with notification to the Curriculum Committee.</w:t>
      </w:r>
    </w:p>
    <w:p w14:paraId="6141E373" w14:textId="77777777" w:rsidR="00F85D8B" w:rsidRDefault="00F85D8B" w:rsidP="507F74A9">
      <w:pPr>
        <w:spacing w:line="276" w:lineRule="auto"/>
        <w:rPr>
          <w:rFonts w:ascii="Arial" w:eastAsia="Arial" w:hAnsi="Arial" w:cs="Arial"/>
          <w:color w:val="000000" w:themeColor="text1"/>
        </w:rPr>
      </w:pPr>
    </w:p>
    <w:p w14:paraId="1465A0C9" w14:textId="38B44884" w:rsidR="00F85D8B" w:rsidRPr="006E5659" w:rsidRDefault="00F85D8B" w:rsidP="00F85D8B">
      <w:pPr>
        <w:pStyle w:val="Heading2"/>
        <w:spacing w:before="0" w:after="0" w:line="240" w:lineRule="auto"/>
      </w:pPr>
      <w:bookmarkStart w:id="58" w:name="_Toc1193329340"/>
      <w:r w:rsidRPr="006E5659">
        <w:t>A</w:t>
      </w:r>
      <w:r>
        <w:t>uditing a Course</w:t>
      </w:r>
      <w:bookmarkEnd w:id="58"/>
    </w:p>
    <w:p w14:paraId="3375030D" w14:textId="77777777" w:rsidR="0057511D" w:rsidRDefault="00F85D8B" w:rsidP="0057511D">
      <w:pPr>
        <w:pStyle w:val="ListParagraph"/>
        <w:numPr>
          <w:ilvl w:val="0"/>
          <w:numId w:val="84"/>
        </w:numPr>
        <w:suppressAutoHyphens w:val="0"/>
        <w:autoSpaceDN/>
        <w:spacing w:line="276" w:lineRule="auto"/>
        <w:textAlignment w:val="auto"/>
      </w:pPr>
      <w:r>
        <w:t>If a student wants to officially register for a class without earning a letter grade or credit, the course may be scheduled as an audit.  The cost incurred is $50.00</w:t>
      </w:r>
      <w:r w:rsidR="220A5EE7">
        <w:t xml:space="preserve"> and must be paid prior to registering for the class. </w:t>
      </w:r>
    </w:p>
    <w:p w14:paraId="006A1FEF" w14:textId="77777777" w:rsidR="0057511D" w:rsidRDefault="00F85D8B" w:rsidP="0057511D">
      <w:pPr>
        <w:pStyle w:val="ListParagraph"/>
        <w:numPr>
          <w:ilvl w:val="0"/>
          <w:numId w:val="84"/>
        </w:numPr>
        <w:suppressAutoHyphens w:val="0"/>
        <w:autoSpaceDN/>
        <w:spacing w:line="276" w:lineRule="auto"/>
        <w:textAlignment w:val="auto"/>
      </w:pPr>
      <w:r>
        <w:t>A student auditing a course may be required to participate fully in the class.  Expectations should be clarified with the course instructor at the start of the semester.</w:t>
      </w:r>
    </w:p>
    <w:p w14:paraId="7DB11652" w14:textId="77777777" w:rsidR="0057511D" w:rsidRDefault="00F85D8B" w:rsidP="0057511D">
      <w:pPr>
        <w:pStyle w:val="ListParagraph"/>
        <w:numPr>
          <w:ilvl w:val="0"/>
          <w:numId w:val="84"/>
        </w:numPr>
        <w:suppressAutoHyphens w:val="0"/>
        <w:autoSpaceDN/>
        <w:spacing w:line="276" w:lineRule="auto"/>
        <w:textAlignment w:val="auto"/>
      </w:pPr>
      <w:r>
        <w:t>To schedule an audit, the student registers for the course in the Registrar’s Office. The student should write “AU” in place of credits on the form. The course will appear on the student’s semester schedule as though it has been scheduled for credit.</w:t>
      </w:r>
    </w:p>
    <w:p w14:paraId="61D87964" w14:textId="77777777" w:rsidR="0057511D" w:rsidRDefault="00F85D8B" w:rsidP="0057511D">
      <w:pPr>
        <w:pStyle w:val="ListParagraph"/>
        <w:numPr>
          <w:ilvl w:val="0"/>
          <w:numId w:val="84"/>
        </w:numPr>
        <w:suppressAutoHyphens w:val="0"/>
        <w:autoSpaceDN/>
        <w:spacing w:line="276" w:lineRule="auto"/>
        <w:textAlignment w:val="auto"/>
      </w:pPr>
      <w:r>
        <w:t xml:space="preserve">A course may be dropped for credit and added for audit or dropped for audit and added for credit only during the drop/add period for the course.  Student Accounts will be notified and will make changes on the student bill.  </w:t>
      </w:r>
    </w:p>
    <w:p w14:paraId="5867845E" w14:textId="77777777" w:rsidR="0057511D" w:rsidRDefault="00F85D8B" w:rsidP="0057511D">
      <w:pPr>
        <w:pStyle w:val="ListParagraph"/>
        <w:numPr>
          <w:ilvl w:val="0"/>
          <w:numId w:val="84"/>
        </w:numPr>
        <w:suppressAutoHyphens w:val="0"/>
        <w:autoSpaceDN/>
        <w:spacing w:line="276" w:lineRule="auto"/>
        <w:textAlignment w:val="auto"/>
      </w:pPr>
      <w:r>
        <w:t>A course scheduled for audit will appear on the student’s record with the symbol “AU” if attendance was regular or “W” if the attendance was unsatisfactory.  No credit is earned, and the student’s grade point average is not affected.</w:t>
      </w:r>
    </w:p>
    <w:p w14:paraId="0A4C6AD4" w14:textId="593B70E9" w:rsidR="00F85D8B" w:rsidRDefault="00F85D8B" w:rsidP="0057511D">
      <w:pPr>
        <w:pStyle w:val="ListParagraph"/>
        <w:numPr>
          <w:ilvl w:val="0"/>
          <w:numId w:val="84"/>
        </w:numPr>
        <w:suppressAutoHyphens w:val="0"/>
        <w:autoSpaceDN/>
        <w:spacing w:line="276" w:lineRule="auto"/>
        <w:textAlignment w:val="auto"/>
      </w:pPr>
      <w:r>
        <w:t>Credits for a course being audited are counted by the Registrar as part of a semester credit load in determining an overload.  Credits for a course being audited are not counted for the following:</w:t>
      </w:r>
    </w:p>
    <w:p w14:paraId="30AAFC84" w14:textId="77777777" w:rsidR="00F85D8B" w:rsidRDefault="00F85D8B" w:rsidP="00F85D8B">
      <w:pPr>
        <w:pStyle w:val="ListParagraph"/>
        <w:numPr>
          <w:ilvl w:val="1"/>
          <w:numId w:val="84"/>
        </w:numPr>
        <w:suppressAutoHyphens w:val="0"/>
        <w:autoSpaceDN/>
        <w:spacing w:line="276" w:lineRule="auto"/>
        <w:ind w:left="1080"/>
        <w:textAlignment w:val="auto"/>
      </w:pPr>
      <w:r>
        <w:t>Determining enrollment</w:t>
      </w:r>
    </w:p>
    <w:p w14:paraId="2AA621F5" w14:textId="77777777" w:rsidR="00F85D8B" w:rsidRDefault="00F85D8B" w:rsidP="00F85D8B">
      <w:pPr>
        <w:pStyle w:val="ListParagraph"/>
        <w:numPr>
          <w:ilvl w:val="1"/>
          <w:numId w:val="84"/>
        </w:numPr>
        <w:suppressAutoHyphens w:val="0"/>
        <w:autoSpaceDN/>
        <w:spacing w:line="276" w:lineRule="auto"/>
        <w:ind w:left="1080"/>
        <w:textAlignment w:val="auto"/>
      </w:pPr>
      <w:r>
        <w:t>Determining financial aid status</w:t>
      </w:r>
    </w:p>
    <w:p w14:paraId="4EEBF887" w14:textId="77777777" w:rsidR="00F85D8B" w:rsidRDefault="00F85D8B" w:rsidP="507F74A9">
      <w:pPr>
        <w:spacing w:line="276" w:lineRule="auto"/>
        <w:rPr>
          <w:rFonts w:ascii="Arial" w:eastAsia="Arial" w:hAnsi="Arial" w:cs="Arial"/>
          <w:color w:val="000000" w:themeColor="text1"/>
        </w:rPr>
      </w:pPr>
    </w:p>
    <w:p w14:paraId="62D736AD" w14:textId="77777777" w:rsidR="009639CE" w:rsidRPr="00556DF4" w:rsidRDefault="009639CE" w:rsidP="0038263D">
      <w:pPr>
        <w:pStyle w:val="Heading2"/>
      </w:pPr>
      <w:bookmarkStart w:id="59" w:name="_Toc121022456"/>
      <w:bookmarkStart w:id="60" w:name="_Toc121895577"/>
      <w:bookmarkStart w:id="61" w:name="_Toc121895735"/>
      <w:bookmarkStart w:id="62" w:name="_Toc121896214"/>
      <w:bookmarkStart w:id="63" w:name="_Toc121896335"/>
      <w:bookmarkStart w:id="64" w:name="_Toc121896457"/>
      <w:bookmarkStart w:id="65" w:name="_Toc138660699"/>
      <w:bookmarkStart w:id="66" w:name="_Toc142641631"/>
      <w:bookmarkStart w:id="67" w:name="_Toc450730269"/>
      <w:bookmarkStart w:id="68" w:name="_Toc490489271"/>
      <w:bookmarkStart w:id="69" w:name="_Toc748643556"/>
      <w:r w:rsidRPr="00556DF4">
        <w:t>Grade Point Average</w:t>
      </w:r>
      <w:bookmarkEnd w:id="59"/>
      <w:bookmarkEnd w:id="60"/>
      <w:bookmarkEnd w:id="61"/>
      <w:bookmarkEnd w:id="62"/>
      <w:bookmarkEnd w:id="63"/>
      <w:bookmarkEnd w:id="64"/>
      <w:bookmarkEnd w:id="65"/>
      <w:bookmarkEnd w:id="66"/>
      <w:bookmarkEnd w:id="67"/>
      <w:r w:rsidRPr="00556DF4">
        <w:t xml:space="preserve"> (GPA)</w:t>
      </w:r>
      <w:bookmarkEnd w:id="68"/>
      <w:bookmarkEnd w:id="69"/>
    </w:p>
    <w:p w14:paraId="75597C49" w14:textId="4CFF4F12" w:rsidR="009639CE" w:rsidRDefault="009639CE" w:rsidP="00584C84">
      <w:r w:rsidRPr="00556DF4">
        <w:t xml:space="preserve">A student’s scholastic standing of Grade Point Average (GPA) is obtained by dividing the number of honor points earned for that semester by the current total semester hours attempted. The cumulative or total GPA is obtained by the same method using overall semester hours attempted and overall honor points earned from NHSC and all transferred credit. Grades of W, P, and I are disregarded when </w:t>
      </w:r>
      <w:r w:rsidR="00132453">
        <w:t>calculating</w:t>
      </w:r>
      <w:r w:rsidRPr="00556DF4">
        <w:t xml:space="preserve"> grade point averages.</w:t>
      </w:r>
    </w:p>
    <w:p w14:paraId="1ADFB039" w14:textId="77777777" w:rsidR="00680265" w:rsidRDefault="00680265" w:rsidP="00584C84"/>
    <w:p w14:paraId="26A1FD7B" w14:textId="77777777" w:rsidR="00680265" w:rsidRDefault="00680265" w:rsidP="00584C84"/>
    <w:p w14:paraId="4999D9B0" w14:textId="77777777" w:rsidR="00680265" w:rsidRDefault="00680265" w:rsidP="00584C84"/>
    <w:p w14:paraId="12538949" w14:textId="77777777" w:rsidR="00680265" w:rsidRPr="00556DF4" w:rsidRDefault="00680265" w:rsidP="00584C84"/>
    <w:p w14:paraId="0501FCE0" w14:textId="77777777" w:rsidR="009639CE" w:rsidRPr="00556DF4" w:rsidRDefault="009639CE" w:rsidP="00584C84"/>
    <w:tbl>
      <w:tblPr>
        <w:tblStyle w:val="TableGrid"/>
        <w:tblW w:w="0" w:type="auto"/>
        <w:tblLayout w:type="fixed"/>
        <w:tblLook w:val="04A0" w:firstRow="1" w:lastRow="0" w:firstColumn="1" w:lastColumn="0" w:noHBand="0" w:noVBand="1"/>
      </w:tblPr>
      <w:tblGrid>
        <w:gridCol w:w="1870"/>
        <w:gridCol w:w="1870"/>
        <w:gridCol w:w="1870"/>
        <w:gridCol w:w="1870"/>
        <w:gridCol w:w="1870"/>
      </w:tblGrid>
      <w:tr w:rsidR="25ACFEFF" w14:paraId="67C541D0" w14:textId="77777777" w:rsidTr="25ACFEFF">
        <w:trPr>
          <w:trHeight w:val="300"/>
        </w:trPr>
        <w:tc>
          <w:tcPr>
            <w:tcW w:w="9350"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F40126F" w14:textId="565EC75E" w:rsidR="25ACFEFF" w:rsidRDefault="25ACFEFF" w:rsidP="25ACFEFF">
            <w:r w:rsidRPr="25ACFEFF">
              <w:rPr>
                <w:rFonts w:ascii="Aptos" w:eastAsia="Aptos" w:hAnsi="Aptos" w:cs="Aptos"/>
                <w:b/>
                <w:bCs/>
                <w:i/>
                <w:iCs/>
                <w:sz w:val="24"/>
                <w:szCs w:val="24"/>
              </w:rPr>
              <w:t>Calculating Grade Point Average</w:t>
            </w:r>
          </w:p>
        </w:tc>
      </w:tr>
      <w:tr w:rsidR="25ACFEFF" w14:paraId="5147EDA5" w14:textId="77777777" w:rsidTr="25ACFEFF">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3CB4C36" w14:textId="54B64401" w:rsidR="25ACFEFF" w:rsidRDefault="25ACFEFF" w:rsidP="25ACFEFF">
            <w:r w:rsidRPr="25ACFEFF">
              <w:rPr>
                <w:rFonts w:ascii="Aptos" w:eastAsia="Aptos" w:hAnsi="Aptos" w:cs="Aptos"/>
                <w:b/>
                <w:bCs/>
                <w:i/>
                <w:iCs/>
                <w:sz w:val="24"/>
                <w:szCs w:val="24"/>
              </w:rPr>
              <w:t>Course Title</w:t>
            </w:r>
          </w:p>
        </w:tc>
        <w:tc>
          <w:tcPr>
            <w:tcW w:w="1870" w:type="dxa"/>
            <w:tcBorders>
              <w:top w:val="nil"/>
              <w:left w:val="single" w:sz="8" w:space="0" w:color="auto"/>
              <w:bottom w:val="single" w:sz="8" w:space="0" w:color="auto"/>
              <w:right w:val="single" w:sz="8" w:space="0" w:color="auto"/>
            </w:tcBorders>
            <w:tcMar>
              <w:left w:w="108" w:type="dxa"/>
              <w:right w:w="108" w:type="dxa"/>
            </w:tcMar>
          </w:tcPr>
          <w:p w14:paraId="7B16E4C6" w14:textId="086736D1" w:rsidR="25ACFEFF" w:rsidRDefault="25ACFEFF" w:rsidP="25ACFEFF">
            <w:r w:rsidRPr="25ACFEFF">
              <w:rPr>
                <w:rFonts w:ascii="Aptos" w:eastAsia="Aptos" w:hAnsi="Aptos" w:cs="Aptos"/>
                <w:b/>
                <w:bCs/>
                <w:i/>
                <w:iCs/>
                <w:sz w:val="24"/>
                <w:szCs w:val="24"/>
              </w:rPr>
              <w:t>Course Grade</w:t>
            </w:r>
          </w:p>
        </w:tc>
        <w:tc>
          <w:tcPr>
            <w:tcW w:w="1870" w:type="dxa"/>
            <w:tcBorders>
              <w:top w:val="nil"/>
              <w:left w:val="single" w:sz="8" w:space="0" w:color="auto"/>
              <w:bottom w:val="single" w:sz="8" w:space="0" w:color="auto"/>
              <w:right w:val="single" w:sz="8" w:space="0" w:color="auto"/>
            </w:tcBorders>
            <w:tcMar>
              <w:left w:w="108" w:type="dxa"/>
              <w:right w:w="108" w:type="dxa"/>
            </w:tcMar>
          </w:tcPr>
          <w:p w14:paraId="64A5DD1A" w14:textId="11739B34" w:rsidR="25ACFEFF" w:rsidRDefault="25ACFEFF" w:rsidP="25ACFEFF">
            <w:r w:rsidRPr="25ACFEFF">
              <w:rPr>
                <w:rFonts w:ascii="Aptos" w:eastAsia="Aptos" w:hAnsi="Aptos" w:cs="Aptos"/>
                <w:b/>
                <w:bCs/>
                <w:i/>
                <w:iCs/>
                <w:sz w:val="24"/>
                <w:szCs w:val="24"/>
              </w:rPr>
              <w:t>Credit Hour</w:t>
            </w:r>
          </w:p>
        </w:tc>
        <w:tc>
          <w:tcPr>
            <w:tcW w:w="1870" w:type="dxa"/>
            <w:tcBorders>
              <w:top w:val="nil"/>
              <w:left w:val="single" w:sz="8" w:space="0" w:color="auto"/>
              <w:bottom w:val="single" w:sz="8" w:space="0" w:color="auto"/>
              <w:right w:val="single" w:sz="8" w:space="0" w:color="auto"/>
            </w:tcBorders>
            <w:tcMar>
              <w:left w:w="108" w:type="dxa"/>
              <w:right w:w="108" w:type="dxa"/>
            </w:tcMar>
          </w:tcPr>
          <w:p w14:paraId="75283F3D" w14:textId="7B095B38" w:rsidR="25ACFEFF" w:rsidRDefault="25ACFEFF" w:rsidP="25ACFEFF">
            <w:r w:rsidRPr="25ACFEFF">
              <w:rPr>
                <w:rFonts w:ascii="Aptos" w:eastAsia="Aptos" w:hAnsi="Aptos" w:cs="Aptos"/>
                <w:b/>
                <w:bCs/>
                <w:i/>
                <w:iCs/>
                <w:sz w:val="24"/>
                <w:szCs w:val="24"/>
              </w:rPr>
              <w:t>Honor Points</w:t>
            </w:r>
          </w:p>
        </w:tc>
        <w:tc>
          <w:tcPr>
            <w:tcW w:w="1870" w:type="dxa"/>
            <w:tcBorders>
              <w:top w:val="nil"/>
              <w:left w:val="single" w:sz="8" w:space="0" w:color="auto"/>
              <w:bottom w:val="single" w:sz="8" w:space="0" w:color="auto"/>
              <w:right w:val="single" w:sz="8" w:space="0" w:color="auto"/>
            </w:tcBorders>
            <w:tcMar>
              <w:left w:w="108" w:type="dxa"/>
              <w:right w:w="108" w:type="dxa"/>
            </w:tcMar>
          </w:tcPr>
          <w:p w14:paraId="1F841F73" w14:textId="72D7DF50" w:rsidR="25ACFEFF" w:rsidRDefault="25ACFEFF" w:rsidP="25ACFEFF">
            <w:r w:rsidRPr="25ACFEFF">
              <w:rPr>
                <w:rFonts w:ascii="Aptos" w:eastAsia="Aptos" w:hAnsi="Aptos" w:cs="Aptos"/>
                <w:b/>
                <w:bCs/>
                <w:i/>
                <w:iCs/>
                <w:sz w:val="24"/>
                <w:szCs w:val="24"/>
              </w:rPr>
              <w:t>Points Earned</w:t>
            </w:r>
          </w:p>
        </w:tc>
      </w:tr>
      <w:tr w:rsidR="25ACFEFF" w14:paraId="1746F044" w14:textId="77777777" w:rsidTr="25ACFEFF">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C6B509A" w14:textId="5E686219" w:rsidR="25ACFEFF" w:rsidRDefault="25ACFEFF" w:rsidP="25ACFEFF">
            <w:r w:rsidRPr="25ACFEFF">
              <w:rPr>
                <w:rFonts w:ascii="Aptos" w:eastAsia="Aptos" w:hAnsi="Aptos" w:cs="Aptos"/>
                <w:sz w:val="24"/>
                <w:szCs w:val="24"/>
              </w:rPr>
              <w:lastRenderedPageBreak/>
              <w:t>Eng 110</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42000678" w14:textId="7A4779AD" w:rsidR="25ACFEFF" w:rsidRDefault="25ACFEFF" w:rsidP="25ACFEFF">
            <w:r w:rsidRPr="25ACFEFF">
              <w:rPr>
                <w:rFonts w:ascii="Aptos" w:eastAsia="Aptos" w:hAnsi="Aptos" w:cs="Aptos"/>
                <w:sz w:val="24"/>
                <w:szCs w:val="24"/>
              </w:rPr>
              <w:t>B</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3C39F5EE" w14:textId="3772C789" w:rsidR="25ACFEFF" w:rsidRDefault="25ACFEFF" w:rsidP="25ACFEFF">
            <w:r w:rsidRPr="25ACFEFF">
              <w:rPr>
                <w:rFonts w:ascii="Aptos" w:eastAsia="Aptos" w:hAnsi="Aptos" w:cs="Aptos"/>
                <w:sz w:val="24"/>
                <w:szCs w:val="24"/>
              </w:rPr>
              <w:t>4</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E115EA1" w14:textId="5999F4D0" w:rsidR="25ACFEFF" w:rsidRDefault="25ACFEFF" w:rsidP="25ACFEFF">
            <w:r w:rsidRPr="25ACFEFF">
              <w:rPr>
                <w:rFonts w:ascii="Aptos" w:eastAsia="Aptos" w:hAnsi="Aptos" w:cs="Aptos"/>
                <w:sz w:val="24"/>
                <w:szCs w:val="24"/>
              </w:rPr>
              <w:t>X</w:t>
            </w:r>
            <w:r w:rsidR="65149C61" w:rsidRPr="25ACFEFF">
              <w:rPr>
                <w:rFonts w:ascii="Aptos" w:eastAsia="Aptos" w:hAnsi="Aptos" w:cs="Aptos"/>
                <w:sz w:val="24"/>
                <w:szCs w:val="24"/>
              </w:rPr>
              <w:t xml:space="preserve"> </w:t>
            </w:r>
            <w:r w:rsidRPr="25ACFEFF">
              <w:rPr>
                <w:rFonts w:ascii="Aptos" w:eastAsia="Aptos" w:hAnsi="Aptos" w:cs="Aptos"/>
                <w:sz w:val="24"/>
                <w:szCs w:val="24"/>
              </w:rPr>
              <w:t>3</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68DFB519" w14:textId="563DA613" w:rsidR="25ACFEFF" w:rsidRDefault="25ACFEFF" w:rsidP="25ACFEFF">
            <w:r w:rsidRPr="25ACFEFF">
              <w:rPr>
                <w:rFonts w:ascii="Aptos" w:eastAsia="Aptos" w:hAnsi="Aptos" w:cs="Aptos"/>
                <w:sz w:val="24"/>
                <w:szCs w:val="24"/>
              </w:rPr>
              <w:t>12</w:t>
            </w:r>
          </w:p>
        </w:tc>
      </w:tr>
      <w:tr w:rsidR="25ACFEFF" w14:paraId="227541C9" w14:textId="77777777" w:rsidTr="25ACFEFF">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2A70AA9E" w14:textId="6BD98D00" w:rsidR="25ACFEFF" w:rsidRDefault="25ACFEFF" w:rsidP="25ACFEFF">
            <w:r w:rsidRPr="25ACFEFF">
              <w:rPr>
                <w:rFonts w:ascii="Aptos" w:eastAsia="Aptos" w:hAnsi="Aptos" w:cs="Aptos"/>
                <w:sz w:val="24"/>
                <w:szCs w:val="24"/>
              </w:rPr>
              <w:t>Ma 102</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2218CAA1" w14:textId="5B5F5286" w:rsidR="25ACFEFF" w:rsidRDefault="25ACFEFF" w:rsidP="25ACFEFF">
            <w:r w:rsidRPr="25ACFEFF">
              <w:rPr>
                <w:rFonts w:ascii="Aptos" w:eastAsia="Aptos" w:hAnsi="Aptos" w:cs="Aptos"/>
                <w:sz w:val="24"/>
                <w:szCs w:val="24"/>
              </w:rPr>
              <w:t>C</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ADFF8B0" w14:textId="146A21D8" w:rsidR="25ACFEFF" w:rsidRDefault="25ACFEFF" w:rsidP="25ACFEFF">
            <w:r w:rsidRPr="25ACFEFF">
              <w:rPr>
                <w:rFonts w:ascii="Aptos" w:eastAsia="Aptos" w:hAnsi="Aptos" w:cs="Aptos"/>
                <w:sz w:val="24"/>
                <w:szCs w:val="24"/>
              </w:rPr>
              <w:t>4</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66521B3B" w14:textId="2D98A9EE" w:rsidR="25ACFEFF" w:rsidRDefault="25ACFEFF" w:rsidP="25ACFEFF">
            <w:r w:rsidRPr="25ACFEFF">
              <w:rPr>
                <w:rFonts w:ascii="Aptos" w:eastAsia="Aptos" w:hAnsi="Aptos" w:cs="Aptos"/>
                <w:sz w:val="24"/>
                <w:szCs w:val="24"/>
              </w:rPr>
              <w:t>X</w:t>
            </w:r>
            <w:r w:rsidR="0DB7F086" w:rsidRPr="25ACFEFF">
              <w:rPr>
                <w:rFonts w:ascii="Aptos" w:eastAsia="Aptos" w:hAnsi="Aptos" w:cs="Aptos"/>
                <w:sz w:val="24"/>
                <w:szCs w:val="24"/>
              </w:rPr>
              <w:t xml:space="preserve"> </w:t>
            </w:r>
            <w:r w:rsidRPr="25ACFEFF">
              <w:rPr>
                <w:rFonts w:ascii="Aptos" w:eastAsia="Aptos" w:hAnsi="Aptos" w:cs="Aptos"/>
                <w:sz w:val="24"/>
                <w:szCs w:val="24"/>
              </w:rPr>
              <w:t>2</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F66C315" w14:textId="68233947" w:rsidR="25ACFEFF" w:rsidRDefault="25ACFEFF" w:rsidP="25ACFEFF">
            <w:r w:rsidRPr="25ACFEFF">
              <w:rPr>
                <w:rFonts w:ascii="Aptos" w:eastAsia="Aptos" w:hAnsi="Aptos" w:cs="Aptos"/>
                <w:sz w:val="24"/>
                <w:szCs w:val="24"/>
              </w:rPr>
              <w:t>8</w:t>
            </w:r>
          </w:p>
        </w:tc>
      </w:tr>
      <w:tr w:rsidR="25ACFEFF" w14:paraId="4A023DFE" w14:textId="77777777" w:rsidTr="25ACFEFF">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391D73DA" w14:textId="4A8FCEF4" w:rsidR="25ACFEFF" w:rsidRDefault="25ACFEFF" w:rsidP="25ACFEFF">
            <w:r w:rsidRPr="25ACFEFF">
              <w:rPr>
                <w:rFonts w:ascii="Aptos" w:eastAsia="Aptos" w:hAnsi="Aptos" w:cs="Aptos"/>
                <w:sz w:val="24"/>
                <w:szCs w:val="24"/>
              </w:rPr>
              <w:t>NAS 113</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3F183F27" w14:textId="47EDA119" w:rsidR="25ACFEFF" w:rsidRDefault="25ACFEFF" w:rsidP="25ACFEFF">
            <w:r w:rsidRPr="25ACFEFF">
              <w:rPr>
                <w:rFonts w:ascii="Aptos" w:eastAsia="Aptos" w:hAnsi="Aptos" w:cs="Aptos"/>
                <w:sz w:val="24"/>
                <w:szCs w:val="24"/>
              </w:rPr>
              <w:t>A</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F81135E" w14:textId="154D4EB5" w:rsidR="25ACFEFF" w:rsidRDefault="25ACFEFF" w:rsidP="25ACFEFF">
            <w:r w:rsidRPr="25ACFEFF">
              <w:rPr>
                <w:rFonts w:ascii="Aptos" w:eastAsia="Aptos" w:hAnsi="Aptos" w:cs="Aptos"/>
                <w:sz w:val="24"/>
                <w:szCs w:val="24"/>
              </w:rPr>
              <w:t>4</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07C6E38F" w14:textId="1AF7C29C" w:rsidR="25ACFEFF" w:rsidRDefault="25ACFEFF" w:rsidP="25ACFEFF">
            <w:r w:rsidRPr="25ACFEFF">
              <w:rPr>
                <w:rFonts w:ascii="Aptos" w:eastAsia="Aptos" w:hAnsi="Aptos" w:cs="Aptos"/>
                <w:sz w:val="24"/>
                <w:szCs w:val="24"/>
              </w:rPr>
              <w:t>X</w:t>
            </w:r>
            <w:r w:rsidR="38A0BBF7" w:rsidRPr="25ACFEFF">
              <w:rPr>
                <w:rFonts w:ascii="Aptos" w:eastAsia="Aptos" w:hAnsi="Aptos" w:cs="Aptos"/>
                <w:sz w:val="24"/>
                <w:szCs w:val="24"/>
              </w:rPr>
              <w:t xml:space="preserve"> </w:t>
            </w:r>
            <w:r w:rsidRPr="25ACFEFF">
              <w:rPr>
                <w:rFonts w:ascii="Aptos" w:eastAsia="Aptos" w:hAnsi="Aptos" w:cs="Aptos"/>
                <w:sz w:val="24"/>
                <w:szCs w:val="24"/>
              </w:rPr>
              <w:t>4</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1F5D5B9" w14:textId="5F756607" w:rsidR="25ACFEFF" w:rsidRDefault="25ACFEFF" w:rsidP="25ACFEFF">
            <w:r w:rsidRPr="25ACFEFF">
              <w:rPr>
                <w:rFonts w:ascii="Aptos" w:eastAsia="Aptos" w:hAnsi="Aptos" w:cs="Aptos"/>
                <w:sz w:val="24"/>
                <w:szCs w:val="24"/>
              </w:rPr>
              <w:t>16</w:t>
            </w:r>
          </w:p>
        </w:tc>
      </w:tr>
      <w:tr w:rsidR="25ACFEFF" w14:paraId="2A350185" w14:textId="77777777" w:rsidTr="25ACFEFF">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B8CEE2F" w14:textId="3D2455BE" w:rsidR="25ACFEFF" w:rsidRDefault="25ACFEFF" w:rsidP="25ACFEFF">
            <w:r w:rsidRPr="25ACFEFF">
              <w:rPr>
                <w:rFonts w:ascii="Aptos" w:eastAsia="Aptos" w:hAnsi="Aptos" w:cs="Aptos"/>
                <w:sz w:val="24"/>
                <w:szCs w:val="24"/>
              </w:rPr>
              <w:t>Econ 201</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10DC2455" w14:textId="47E24CB5" w:rsidR="25ACFEFF" w:rsidRDefault="25ACFEFF" w:rsidP="25ACFEFF">
            <w:r w:rsidRPr="25ACFEFF">
              <w:rPr>
                <w:rFonts w:ascii="Aptos" w:eastAsia="Aptos" w:hAnsi="Aptos" w:cs="Aptos"/>
                <w:sz w:val="24"/>
                <w:szCs w:val="24"/>
              </w:rPr>
              <w:t>F</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AA7AA6D" w14:textId="0973BE5E" w:rsidR="25ACFEFF" w:rsidRDefault="25ACFEFF" w:rsidP="25ACFEFF">
            <w:r w:rsidRPr="25ACFEFF">
              <w:rPr>
                <w:rFonts w:ascii="Aptos" w:eastAsia="Aptos" w:hAnsi="Aptos" w:cs="Aptos"/>
                <w:sz w:val="24"/>
                <w:szCs w:val="24"/>
              </w:rPr>
              <w:t>3</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2D8CA3EB" w14:textId="4BC294F3" w:rsidR="25ACFEFF" w:rsidRDefault="25ACFEFF" w:rsidP="25ACFEFF">
            <w:r w:rsidRPr="25ACFEFF">
              <w:rPr>
                <w:rFonts w:ascii="Aptos" w:eastAsia="Aptos" w:hAnsi="Aptos" w:cs="Aptos"/>
                <w:sz w:val="24"/>
                <w:szCs w:val="24"/>
              </w:rPr>
              <w:t>X</w:t>
            </w:r>
            <w:r w:rsidR="0DC42EB1" w:rsidRPr="25ACFEFF">
              <w:rPr>
                <w:rFonts w:ascii="Aptos" w:eastAsia="Aptos" w:hAnsi="Aptos" w:cs="Aptos"/>
                <w:sz w:val="24"/>
                <w:szCs w:val="24"/>
              </w:rPr>
              <w:t xml:space="preserve"> </w:t>
            </w:r>
            <w:r w:rsidRPr="25ACFEFF">
              <w:rPr>
                <w:rFonts w:ascii="Aptos" w:eastAsia="Aptos" w:hAnsi="Aptos" w:cs="Aptos"/>
                <w:sz w:val="24"/>
                <w:szCs w:val="24"/>
              </w:rPr>
              <w:t>0</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1EF69A53" w14:textId="0475A428" w:rsidR="25ACFEFF" w:rsidRDefault="25ACFEFF" w:rsidP="25ACFEFF">
            <w:r w:rsidRPr="25ACFEFF">
              <w:rPr>
                <w:rFonts w:ascii="Aptos" w:eastAsia="Aptos" w:hAnsi="Aptos" w:cs="Aptos"/>
                <w:sz w:val="24"/>
                <w:szCs w:val="24"/>
              </w:rPr>
              <w:t>0</w:t>
            </w:r>
          </w:p>
        </w:tc>
      </w:tr>
      <w:tr w:rsidR="25ACFEFF" w14:paraId="0FA069E0" w14:textId="77777777" w:rsidTr="25ACFEFF">
        <w:trPr>
          <w:trHeight w:val="300"/>
        </w:trPr>
        <w:tc>
          <w:tcPr>
            <w:tcW w:w="9350"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6D8BFB0D" w14:textId="67A3E45D" w:rsidR="25ACFEFF" w:rsidRDefault="25ACFEFF" w:rsidP="25ACFEFF">
            <w:r w:rsidRPr="25ACFEFF">
              <w:rPr>
                <w:rFonts w:ascii="Aptos" w:eastAsia="Aptos" w:hAnsi="Aptos" w:cs="Aptos"/>
                <w:b/>
                <w:bCs/>
                <w:sz w:val="24"/>
                <w:szCs w:val="24"/>
              </w:rPr>
              <w:t xml:space="preserve">Total:                                                                                                                                              </w:t>
            </w:r>
            <w:r w:rsidRPr="25ACFEFF">
              <w:rPr>
                <w:rFonts w:ascii="Aptos" w:eastAsia="Aptos" w:hAnsi="Aptos" w:cs="Aptos"/>
                <w:sz w:val="24"/>
                <w:szCs w:val="24"/>
              </w:rPr>
              <w:t>36 Points</w:t>
            </w:r>
          </w:p>
        </w:tc>
      </w:tr>
      <w:tr w:rsidR="25ACFEFF" w14:paraId="390D9F39" w14:textId="77777777" w:rsidTr="25ACFEFF">
        <w:trPr>
          <w:trHeight w:val="300"/>
        </w:trPr>
        <w:tc>
          <w:tcPr>
            <w:tcW w:w="9350"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055BEC4" w14:textId="7A3F5781" w:rsidR="25ACFEFF" w:rsidRDefault="25ACFEFF" w:rsidP="25ACFEFF">
            <w:r w:rsidRPr="25ACFEFF">
              <w:rPr>
                <w:rFonts w:ascii="Aptos" w:eastAsia="Aptos" w:hAnsi="Aptos" w:cs="Aptos"/>
                <w:b/>
                <w:bCs/>
                <w:sz w:val="24"/>
                <w:szCs w:val="24"/>
              </w:rPr>
              <w:t>Semester GPA</w:t>
            </w:r>
            <w:r w:rsidRPr="25ACFEFF">
              <w:rPr>
                <w:rFonts w:ascii="Aptos" w:eastAsia="Aptos" w:hAnsi="Aptos" w:cs="Aptos"/>
                <w:sz w:val="24"/>
                <w:szCs w:val="24"/>
              </w:rPr>
              <w:t>: 36/15=2.40</w:t>
            </w:r>
          </w:p>
        </w:tc>
      </w:tr>
    </w:tbl>
    <w:p w14:paraId="3F0E30B7" w14:textId="1F238D5E" w:rsidR="00B16256" w:rsidRDefault="00B16256" w:rsidP="00584C84">
      <w:pPr>
        <w:rPr>
          <w:b/>
          <w:bCs/>
          <w:i/>
          <w:iCs/>
        </w:rPr>
      </w:pPr>
    </w:p>
    <w:p w14:paraId="4F26A0EA" w14:textId="7ED5D415" w:rsidR="00B16256" w:rsidRDefault="00B16256" w:rsidP="00B16256">
      <w:pPr>
        <w:pStyle w:val="Heading2"/>
        <w:spacing w:before="0" w:after="0" w:line="240" w:lineRule="auto"/>
      </w:pPr>
      <w:bookmarkStart w:id="70" w:name="_Toc1010768819"/>
      <w:r>
        <w:t>Grade Appeal Procedure</w:t>
      </w:r>
      <w:bookmarkEnd w:id="70"/>
    </w:p>
    <w:p w14:paraId="52D61635" w14:textId="77777777" w:rsidR="00B16256" w:rsidRDefault="00B16256" w:rsidP="00B16256">
      <w:pPr>
        <w:pStyle w:val="ListParagraph"/>
        <w:numPr>
          <w:ilvl w:val="0"/>
          <w:numId w:val="0"/>
        </w:numPr>
      </w:pPr>
    </w:p>
    <w:p w14:paraId="2FBF9FE4" w14:textId="7D1EBA76" w:rsidR="00B16256" w:rsidRPr="002F414D" w:rsidRDefault="00B16256" w:rsidP="00B16256">
      <w:pPr>
        <w:pStyle w:val="ListParagraph"/>
        <w:numPr>
          <w:ilvl w:val="0"/>
          <w:numId w:val="0"/>
        </w:numPr>
      </w:pPr>
      <w:r>
        <w:t xml:space="preserve">A course grade is considered final unless the student or instructor files an appropriate appeal. For the student who has reason to believe the grade issued is incorrect, the </w:t>
      </w:r>
      <w:r w:rsidR="007F01FA">
        <w:t xml:space="preserve">student should follow the </w:t>
      </w:r>
      <w:r>
        <w:t>Grade Appeal Procedure</w:t>
      </w:r>
      <w:r w:rsidR="007F01FA">
        <w:t xml:space="preserve">. </w:t>
      </w:r>
      <w:r w:rsidR="57501A76">
        <w:t>A student has up to six weeks from the end of the semester to in</w:t>
      </w:r>
      <w:r w:rsidR="520B17D4">
        <w:t>i</w:t>
      </w:r>
      <w:r w:rsidR="57501A76">
        <w:t xml:space="preserve">tiate a grade appeal. </w:t>
      </w:r>
      <w:r w:rsidR="7B57CAD0">
        <w:t xml:space="preserve">Grade appeal forms should be submitted to the Dean of Academics. </w:t>
      </w:r>
      <w:r w:rsidR="007F01FA">
        <w:t>Please see the Bulletin for more information.</w:t>
      </w:r>
      <w:r>
        <w:t xml:space="preserve"> </w:t>
      </w:r>
    </w:p>
    <w:p w14:paraId="6565BF93" w14:textId="77777777" w:rsidR="00B16256" w:rsidRDefault="00B16256" w:rsidP="00B16256"/>
    <w:p w14:paraId="23D9EB58" w14:textId="77777777" w:rsidR="00F85D8B" w:rsidRDefault="00F85D8B" w:rsidP="00584C84">
      <w:pPr>
        <w:rPr>
          <w:b/>
          <w:bCs/>
          <w:i/>
          <w:iCs/>
        </w:rPr>
      </w:pPr>
    </w:p>
    <w:p w14:paraId="69590745" w14:textId="0DF89D29" w:rsidR="00F85D8B" w:rsidRDefault="00F85D8B" w:rsidP="00F85D8B">
      <w:pPr>
        <w:pStyle w:val="Heading2"/>
        <w:spacing w:before="0" w:after="0" w:line="240" w:lineRule="auto"/>
      </w:pPr>
      <w:bookmarkStart w:id="71" w:name="_Toc1714819324"/>
      <w:r w:rsidRPr="006E5659">
        <w:t>A</w:t>
      </w:r>
      <w:r>
        <w:t>cademic Bankruptcy</w:t>
      </w:r>
      <w:bookmarkEnd w:id="71"/>
    </w:p>
    <w:p w14:paraId="6646BBF1" w14:textId="77777777" w:rsidR="00F85D8B" w:rsidRDefault="00F85D8B" w:rsidP="00F85D8B"/>
    <w:p w14:paraId="4B6C58E5" w14:textId="65EE103B" w:rsidR="00F85D8B" w:rsidRPr="00F85D8B" w:rsidRDefault="00F85D8B" w:rsidP="00F85D8B">
      <w:r>
        <w:t>As of Fall 2019, Nueta Hidatsa Sahnish College no longer allows Academic Bankruptcy.</w:t>
      </w:r>
    </w:p>
    <w:p w14:paraId="3867A24C" w14:textId="7208C876" w:rsidR="009839D7" w:rsidRPr="00556DF4" w:rsidRDefault="009839D7" w:rsidP="0038263D">
      <w:pPr>
        <w:pStyle w:val="Heading2"/>
      </w:pPr>
      <w:bookmarkStart w:id="72" w:name="_Toc2019321558"/>
      <w:r w:rsidRPr="00556DF4">
        <w:t>Incompletes</w:t>
      </w:r>
      <w:bookmarkEnd w:id="72"/>
    </w:p>
    <w:p w14:paraId="5E7E4A24" w14:textId="02B979C7" w:rsidR="009839D7" w:rsidRDefault="009839D7" w:rsidP="00584C84">
      <w:pPr>
        <w:pStyle w:val="xmsonormal"/>
        <w:rPr>
          <w:i/>
          <w:u w:val="single"/>
        </w:rPr>
      </w:pPr>
      <w:r w:rsidRPr="00556DF4">
        <w:t xml:space="preserve">The Incomplete (I) grade may be granted when students are unable to complete course requirements for reasons beyond their control or by circumstances created by the college. A contract, complete with requirements, between the student and the instructor, must be signed by </w:t>
      </w:r>
      <w:r>
        <w:t xml:space="preserve">the student, the instructor, and the Vice President of Academics, and submitted to the Registrar. The instructor and the Registrar’s Office will retain a copy of the contract requirements. </w:t>
      </w:r>
      <w:r w:rsidRPr="507F74A9">
        <w:rPr>
          <w:i/>
          <w:u w:val="single"/>
        </w:rPr>
        <w:t>The student must be passing the course work to qualify for consideration for an incomplete. </w:t>
      </w:r>
      <w:r w:rsidRPr="507F74A9">
        <w:rPr>
          <w:u w:val="single"/>
        </w:rPr>
        <w:t>The deadline</w:t>
      </w:r>
      <w:r w:rsidRPr="507F74A9">
        <w:rPr>
          <w:i/>
          <w:u w:val="single"/>
        </w:rPr>
        <w:t xml:space="preserve"> (</w:t>
      </w:r>
      <w:r w:rsidRPr="507F74A9">
        <w:rPr>
          <w:i/>
          <w:color w:val="FF0000"/>
          <w:u w:val="single"/>
        </w:rPr>
        <w:t>All incompletes must be completed within 42 days of when the grades were due</w:t>
      </w:r>
      <w:r w:rsidRPr="507F74A9">
        <w:rPr>
          <w:i/>
          <w:u w:val="single"/>
        </w:rPr>
        <w:t>)</w:t>
      </w:r>
      <w:r>
        <w:t xml:space="preserve"> negotiated by the student and the instructor for completing the work will be included in the requirements. A ‘Default’ letter grade, which indicates the student's final grade if no additional work is submitted, is indicated on the Contract. Instructors MUST submit a Change-of-Grade Form to the Registrar</w:t>
      </w:r>
      <w:r w:rsidR="09ED1647">
        <w:t xml:space="preserve"> by the end of the Incomplete Contract period to award the student a grade other than the Default</w:t>
      </w:r>
      <w:r>
        <w:t xml:space="preserve">. </w:t>
      </w:r>
      <w:r w:rsidRPr="507F74A9">
        <w:rPr>
          <w:i/>
          <w:u w:val="single"/>
        </w:rPr>
        <w:t>Graduating students may not graduate with an “I” on their NHSC academic record.</w:t>
      </w:r>
      <w:r w:rsidR="00F84AF7" w:rsidRPr="507F74A9">
        <w:rPr>
          <w:i/>
          <w:u w:val="single"/>
        </w:rPr>
        <w:t xml:space="preserve"> </w:t>
      </w:r>
      <w:r w:rsidR="00003334" w:rsidRPr="507F74A9">
        <w:rPr>
          <w:i/>
          <w:u w:val="single"/>
        </w:rPr>
        <w:t xml:space="preserve"> No incompletes should be </w:t>
      </w:r>
      <w:r w:rsidR="0098282C" w:rsidRPr="507F74A9">
        <w:rPr>
          <w:i/>
          <w:u w:val="single"/>
        </w:rPr>
        <w:t>administered during the summer session.</w:t>
      </w:r>
    </w:p>
    <w:p w14:paraId="18155FF9" w14:textId="77777777" w:rsidR="007F01FA" w:rsidRPr="00F75BAB" w:rsidRDefault="007F01FA" w:rsidP="00584C84">
      <w:pPr>
        <w:pStyle w:val="xmsonormal"/>
      </w:pPr>
    </w:p>
    <w:p w14:paraId="264997F1" w14:textId="49C8368B" w:rsidR="00804F03" w:rsidRDefault="00804F03" w:rsidP="3676A3D1">
      <w:pPr>
        <w:pStyle w:val="xmsonormal"/>
      </w:pPr>
    </w:p>
    <w:p w14:paraId="7AAB814B" w14:textId="25C5651B" w:rsidR="00804F03" w:rsidRDefault="00804F03" w:rsidP="3676A3D1">
      <w:pPr>
        <w:pStyle w:val="xmsonormal"/>
      </w:pPr>
    </w:p>
    <w:p w14:paraId="3B6D9176" w14:textId="5AAD6E34" w:rsidR="3DC1BF53" w:rsidRDefault="3DC1BF53" w:rsidP="3DC1BF53">
      <w:pPr>
        <w:pStyle w:val="xmsonormal"/>
      </w:pPr>
    </w:p>
    <w:p w14:paraId="2870D035" w14:textId="3F1929BA" w:rsidR="3DC1BF53" w:rsidRDefault="3DC1BF53" w:rsidP="3DC1BF53">
      <w:pPr>
        <w:pStyle w:val="xmsonormal"/>
      </w:pPr>
    </w:p>
    <w:p w14:paraId="0EB2DDF5" w14:textId="41BD28F5" w:rsidR="3DC1BF53" w:rsidRDefault="3DC1BF53" w:rsidP="3DC1BF53">
      <w:pPr>
        <w:pStyle w:val="xmsonormal"/>
      </w:pPr>
    </w:p>
    <w:p w14:paraId="7721B14D" w14:textId="572CB4AF" w:rsidR="3DC1BF53" w:rsidRDefault="3DC1BF53" w:rsidP="3DC1BF53">
      <w:pPr>
        <w:pStyle w:val="xmsonormal"/>
      </w:pPr>
    </w:p>
    <w:p w14:paraId="187A44E7" w14:textId="63BF9515" w:rsidR="3DC1BF53" w:rsidRDefault="3DC1BF53" w:rsidP="3DC1BF53">
      <w:pPr>
        <w:pStyle w:val="xmsonormal"/>
      </w:pPr>
    </w:p>
    <w:p w14:paraId="13C9E79F" w14:textId="553ACA43" w:rsidR="3DC1BF53" w:rsidRDefault="3DC1BF53" w:rsidP="3DC1BF53">
      <w:pPr>
        <w:pStyle w:val="xmsonormal"/>
      </w:pPr>
    </w:p>
    <w:p w14:paraId="44E0BD63" w14:textId="58D84850" w:rsidR="3DC1BF53" w:rsidRDefault="3DC1BF53" w:rsidP="3DC1BF53">
      <w:pPr>
        <w:pStyle w:val="xmsonormal"/>
      </w:pPr>
    </w:p>
    <w:p w14:paraId="750388F4" w14:textId="2501F936" w:rsidR="3DC1BF53" w:rsidRDefault="3DC1BF53" w:rsidP="3DC1BF53">
      <w:pPr>
        <w:pStyle w:val="xmsonormal"/>
      </w:pPr>
    </w:p>
    <w:p w14:paraId="06F14153" w14:textId="0752E4D5" w:rsidR="3DC1BF53" w:rsidRDefault="3DC1BF53" w:rsidP="3DC1BF53">
      <w:pPr>
        <w:pStyle w:val="xmsonormal"/>
      </w:pPr>
    </w:p>
    <w:p w14:paraId="5D1F1D25" w14:textId="184771D9" w:rsidR="3DC1BF53" w:rsidRDefault="3DC1BF53" w:rsidP="3DC1BF53">
      <w:pPr>
        <w:pStyle w:val="xmsonormal"/>
      </w:pPr>
    </w:p>
    <w:p w14:paraId="58F839F8" w14:textId="38110161" w:rsidR="3DC1BF53" w:rsidRDefault="3DC1BF53" w:rsidP="3DC1BF53">
      <w:pPr>
        <w:pStyle w:val="xmsonormal"/>
      </w:pPr>
    </w:p>
    <w:p w14:paraId="3911B1BA" w14:textId="45E8DE0E" w:rsidR="3DC1BF53" w:rsidRDefault="3DC1BF53" w:rsidP="3DC1BF53">
      <w:pPr>
        <w:pStyle w:val="xmsonormal"/>
      </w:pPr>
    </w:p>
    <w:p w14:paraId="63487504" w14:textId="21003ABF" w:rsidR="3DC1BF53" w:rsidRDefault="3DC1BF53" w:rsidP="3DC1BF53">
      <w:pPr>
        <w:pStyle w:val="xmsonormal"/>
      </w:pPr>
    </w:p>
    <w:p w14:paraId="0965A216" w14:textId="28384023" w:rsidR="3DC1BF53" w:rsidRDefault="3DC1BF53" w:rsidP="3DC1BF53">
      <w:pPr>
        <w:pStyle w:val="xmsonormal"/>
      </w:pPr>
    </w:p>
    <w:p w14:paraId="00AAC9FC" w14:textId="516EA949" w:rsidR="3DC1BF53" w:rsidRDefault="3DC1BF53" w:rsidP="3DC1BF53">
      <w:pPr>
        <w:pStyle w:val="xmsonormal"/>
      </w:pPr>
    </w:p>
    <w:p w14:paraId="57F9FB04" w14:textId="33569833" w:rsidR="3DC1BF53" w:rsidRDefault="3DC1BF53" w:rsidP="3DC1BF53">
      <w:pPr>
        <w:pStyle w:val="xmsonormal"/>
      </w:pPr>
    </w:p>
    <w:p w14:paraId="4446A432" w14:textId="2AAAC0AD" w:rsidR="3DC1BF53" w:rsidRDefault="3DC1BF53" w:rsidP="3DC1BF53">
      <w:pPr>
        <w:pStyle w:val="xmsonormal"/>
      </w:pPr>
    </w:p>
    <w:p w14:paraId="616DE0F5" w14:textId="0881A511" w:rsidR="3DC1BF53" w:rsidRDefault="3DC1BF53" w:rsidP="3DC1BF53">
      <w:pPr>
        <w:pStyle w:val="xmsonormal"/>
      </w:pPr>
    </w:p>
    <w:p w14:paraId="3D0FA0D8" w14:textId="0E2CA8F3" w:rsidR="3DC1BF53" w:rsidRDefault="3DC1BF53" w:rsidP="3DC1BF53">
      <w:pPr>
        <w:pStyle w:val="xmsonormal"/>
      </w:pPr>
    </w:p>
    <w:p w14:paraId="5BD96995" w14:textId="2B31BCC1" w:rsidR="3DC1BF53" w:rsidRDefault="3DC1BF53" w:rsidP="3DC1BF53">
      <w:pPr>
        <w:pStyle w:val="xmsonormal"/>
      </w:pPr>
    </w:p>
    <w:p w14:paraId="53874451" w14:textId="1DD74B61" w:rsidR="3DC1BF53" w:rsidRDefault="3DC1BF53" w:rsidP="3DC1BF53">
      <w:pPr>
        <w:pStyle w:val="xmsonormal"/>
      </w:pPr>
    </w:p>
    <w:p w14:paraId="5B4555A8" w14:textId="18FE1FEF" w:rsidR="3DC1BF53" w:rsidRDefault="3DC1BF53" w:rsidP="3DC1BF53">
      <w:pPr>
        <w:pStyle w:val="xmsonormal"/>
      </w:pPr>
    </w:p>
    <w:p w14:paraId="54C4B206" w14:textId="4EDA959C" w:rsidR="3DC1BF53" w:rsidRDefault="3DC1BF53" w:rsidP="3DC1BF53">
      <w:pPr>
        <w:pStyle w:val="xmsonormal"/>
      </w:pPr>
    </w:p>
    <w:p w14:paraId="0443CC38" w14:textId="61DC304A" w:rsidR="3DC1BF53" w:rsidRDefault="3DC1BF53" w:rsidP="3DC1BF53">
      <w:pPr>
        <w:pStyle w:val="xmsonormal"/>
      </w:pPr>
    </w:p>
    <w:p w14:paraId="14976FEA" w14:textId="50FC0705" w:rsidR="3DC1BF53" w:rsidRDefault="3DC1BF53" w:rsidP="3DC1BF53">
      <w:pPr>
        <w:pStyle w:val="xmsonormal"/>
      </w:pPr>
    </w:p>
    <w:p w14:paraId="3E893A15" w14:textId="0F80785E" w:rsidR="3DC1BF53" w:rsidRDefault="3DC1BF53" w:rsidP="3DC1BF53">
      <w:pPr>
        <w:pStyle w:val="xmsonormal"/>
      </w:pPr>
    </w:p>
    <w:p w14:paraId="266D9F2B" w14:textId="76A803B3" w:rsidR="3DC1BF53" w:rsidRDefault="3DC1BF53" w:rsidP="3DC1BF53">
      <w:pPr>
        <w:pStyle w:val="xmsonormal"/>
      </w:pPr>
    </w:p>
    <w:p w14:paraId="38CE7AEC" w14:textId="2BA76090" w:rsidR="3DC1BF53" w:rsidRDefault="3DC1BF53" w:rsidP="3DC1BF53">
      <w:pPr>
        <w:pStyle w:val="xmsonormal"/>
      </w:pPr>
    </w:p>
    <w:p w14:paraId="50B2974D" w14:textId="76999AF6" w:rsidR="00804F03" w:rsidRDefault="005B4DC0" w:rsidP="00804F03">
      <w:pPr>
        <w:pStyle w:val="Heading2"/>
      </w:pPr>
      <w:bookmarkStart w:id="73" w:name="_Toc102008719"/>
      <w:r w:rsidRPr="00556DF4">
        <w:t>Satisfactory Academic Progress (SAP)</w:t>
      </w:r>
      <w:r w:rsidR="00B52A91">
        <w:t xml:space="preserve"> &amp; Academic Suspension</w:t>
      </w:r>
      <w:bookmarkEnd w:id="73"/>
    </w:p>
    <w:p w14:paraId="76B84439" w14:textId="58DA7B21" w:rsidR="007506EB" w:rsidRPr="00556DF4" w:rsidRDefault="2F80BBE9" w:rsidP="00804F03">
      <w:pPr>
        <w:pStyle w:val="Heading2"/>
        <w:rPr>
          <w:b w:val="0"/>
          <w:bCs/>
        </w:rPr>
      </w:pPr>
      <w:r>
        <w:lastRenderedPageBreak/>
        <w:drawing>
          <wp:inline distT="0" distB="0" distL="0" distR="0" wp14:anchorId="56B16ED0" wp14:editId="2F51716C">
            <wp:extent cx="5436370" cy="71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437353" cy="7113286"/>
                    </a:xfrm>
                    <a:prstGeom prst="rect">
                      <a:avLst/>
                    </a:prstGeom>
                  </pic:spPr>
                </pic:pic>
              </a:graphicData>
            </a:graphic>
          </wp:inline>
        </w:drawing>
      </w:r>
    </w:p>
    <w:p w14:paraId="161E26C9" w14:textId="52346567" w:rsidR="00F35914" w:rsidRPr="00556DF4" w:rsidRDefault="00F35914" w:rsidP="00584C84">
      <w:pPr>
        <w:pStyle w:val="Heading4"/>
      </w:pPr>
      <w:bookmarkStart w:id="74" w:name="_Toc490489197"/>
      <w:bookmarkStart w:id="75" w:name="_Toc422147102"/>
      <w:bookmarkEnd w:id="40"/>
    </w:p>
    <w:p w14:paraId="6FABF67A" w14:textId="77777777" w:rsidR="007F01FA" w:rsidRPr="00F75BAB" w:rsidRDefault="007F01FA" w:rsidP="007F01FA">
      <w:pPr>
        <w:pStyle w:val="xmsonormal"/>
      </w:pPr>
    </w:p>
    <w:p w14:paraId="331B9417" w14:textId="0FE97D35" w:rsidR="007F01FA" w:rsidRDefault="007F01FA" w:rsidP="007F01FA">
      <w:pPr>
        <w:pStyle w:val="Heading2"/>
      </w:pPr>
      <w:bookmarkStart w:id="76" w:name="_Toc224242690"/>
      <w:r>
        <w:lastRenderedPageBreak/>
        <w:t xml:space="preserve">Financial Aid </w:t>
      </w:r>
      <w:r w:rsidRPr="00556DF4">
        <w:t>Satisfactory Academic Progress (</w:t>
      </w:r>
      <w:r>
        <w:t>FA</w:t>
      </w:r>
      <w:r w:rsidRPr="00556DF4">
        <w:t>SAP)</w:t>
      </w:r>
      <w:bookmarkEnd w:id="76"/>
    </w:p>
    <w:p w14:paraId="1DC2AC09" w14:textId="77777777" w:rsidR="00F35914" w:rsidRPr="00556DF4" w:rsidRDefault="0049DA8B" w:rsidP="00584C84">
      <w:pPr>
        <w:pStyle w:val="Heading4"/>
      </w:pPr>
      <w:r>
        <w:rPr>
          <w:noProof/>
        </w:rPr>
        <w:drawing>
          <wp:inline distT="0" distB="0" distL="0" distR="0" wp14:anchorId="24A54CDC" wp14:editId="5EB20D10">
            <wp:extent cx="4990111" cy="6583640"/>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4992656" cy="6586997"/>
                    </a:xfrm>
                    <a:prstGeom prst="rect">
                      <a:avLst/>
                    </a:prstGeom>
                  </pic:spPr>
                </pic:pic>
              </a:graphicData>
            </a:graphic>
          </wp:inline>
        </w:drawing>
      </w:r>
    </w:p>
    <w:p w14:paraId="233260E7" w14:textId="77777777" w:rsidR="007F01FA" w:rsidRDefault="007F01FA" w:rsidP="004B4B9B"/>
    <w:p w14:paraId="77C21EB3" w14:textId="77777777" w:rsidR="007F01FA" w:rsidRDefault="007F01FA" w:rsidP="004B4B9B"/>
    <w:p w14:paraId="1C9410FE" w14:textId="77777777" w:rsidR="007F01FA" w:rsidRDefault="007F01FA" w:rsidP="004B4B9B"/>
    <w:p w14:paraId="36D93032" w14:textId="77777777" w:rsidR="007F01FA" w:rsidRDefault="007F01FA" w:rsidP="004B4B9B"/>
    <w:p w14:paraId="6A054DB5" w14:textId="05F05510" w:rsidR="00B62F8D" w:rsidRDefault="00B62F8D" w:rsidP="00B62F8D">
      <w:pPr>
        <w:pStyle w:val="Heading2"/>
      </w:pPr>
      <w:bookmarkStart w:id="77" w:name="_Toc488722233"/>
      <w:r w:rsidRPr="00556DF4">
        <w:lastRenderedPageBreak/>
        <w:t>Academic Pro</w:t>
      </w:r>
      <w:r>
        <w:t>bation, Reinstatement and Academic Suspension</w:t>
      </w:r>
      <w:bookmarkEnd w:id="77"/>
      <w:r>
        <w:t xml:space="preserve"> </w:t>
      </w:r>
    </w:p>
    <w:p w14:paraId="610CB57F" w14:textId="775C9BFD" w:rsidR="004B4B9B" w:rsidRPr="00E840CE" w:rsidRDefault="004B4B9B" w:rsidP="004B4B9B">
      <w:r w:rsidRPr="00E840CE">
        <w:t>Academic Probation or Suspension occurs under the following conditions:</w:t>
      </w:r>
    </w:p>
    <w:p w14:paraId="3F9BAC44" w14:textId="77777777" w:rsidR="004B4B9B" w:rsidRPr="00E840CE" w:rsidRDefault="004B4B9B" w:rsidP="004B4B9B"/>
    <w:p w14:paraId="522C9274" w14:textId="77777777" w:rsidR="004B4B9B" w:rsidRPr="00DB07C9" w:rsidRDefault="004B4B9B" w:rsidP="004B4B9B">
      <w:pPr>
        <w:pStyle w:val="ListParagraph"/>
        <w:numPr>
          <w:ilvl w:val="2"/>
          <w:numId w:val="90"/>
        </w:numPr>
        <w:suppressAutoHyphens w:val="0"/>
        <w:autoSpaceDN/>
        <w:spacing w:line="276" w:lineRule="auto"/>
        <w:ind w:left="540" w:hanging="360"/>
        <w:textAlignment w:val="auto"/>
      </w:pPr>
      <w:bookmarkStart w:id="78" w:name="_Toc112469458"/>
      <w:bookmarkStart w:id="79" w:name="_Toc112471358"/>
      <w:r w:rsidRPr="72942809">
        <w:rPr>
          <w:b/>
          <w:bCs/>
          <w:u w:val="single"/>
        </w:rPr>
        <w:t>Academic Probation</w:t>
      </w:r>
      <w:bookmarkEnd w:id="78"/>
      <w:bookmarkEnd w:id="79"/>
      <w:r>
        <w:t xml:space="preserve">: </w:t>
      </w:r>
      <w:r w:rsidRPr="00E840CE">
        <w:tab/>
        <w:t>Academic Probation occurs when a stu</w:t>
      </w:r>
      <w:r>
        <w:t>dent’s</w:t>
      </w:r>
      <w:r w:rsidRPr="00DB07C9">
        <w:t xml:space="preserve"> GPA does not meet the </w:t>
      </w:r>
      <w:r>
        <w:t>SAP</w:t>
      </w:r>
      <w:r w:rsidRPr="00DB07C9">
        <w:t xml:space="preserve"> </w:t>
      </w:r>
      <w:r>
        <w:t>criteria</w:t>
      </w:r>
      <w:r w:rsidRPr="00DB07C9">
        <w:t xml:space="preserve"> previously listed. </w:t>
      </w:r>
      <w:r>
        <w:t>Such s</w:t>
      </w:r>
      <w:r w:rsidRPr="00DB07C9">
        <w:t>tudents will remain on Continued Academic Probation at the end of the next semester if their semester or cumulative GPA falls below the minimum standards.</w:t>
      </w:r>
    </w:p>
    <w:p w14:paraId="12FB5F9C" w14:textId="77777777" w:rsidR="004B4B9B" w:rsidRPr="00DB07C9" w:rsidRDefault="004B4B9B" w:rsidP="004B4B9B">
      <w:pPr>
        <w:pStyle w:val="ListParagraph"/>
        <w:numPr>
          <w:ilvl w:val="2"/>
          <w:numId w:val="90"/>
        </w:numPr>
        <w:suppressAutoHyphens w:val="0"/>
        <w:autoSpaceDN/>
        <w:spacing w:line="276" w:lineRule="auto"/>
        <w:ind w:left="540" w:hanging="360"/>
        <w:textAlignment w:val="auto"/>
      </w:pPr>
      <w:bookmarkStart w:id="80" w:name="_Toc112060350"/>
      <w:bookmarkStart w:id="81" w:name="_Toc112060918"/>
      <w:bookmarkStart w:id="82" w:name="_Toc112061036"/>
      <w:bookmarkStart w:id="83" w:name="_Toc112469459"/>
      <w:bookmarkStart w:id="84" w:name="_Toc112471359"/>
      <w:r w:rsidRPr="72942809">
        <w:rPr>
          <w:b/>
          <w:bCs/>
          <w:u w:val="single"/>
        </w:rPr>
        <w:t>Reinstatement</w:t>
      </w:r>
      <w:bookmarkEnd w:id="80"/>
      <w:bookmarkEnd w:id="81"/>
      <w:bookmarkEnd w:id="82"/>
      <w:bookmarkEnd w:id="83"/>
      <w:bookmarkEnd w:id="84"/>
      <w:r>
        <w:t xml:space="preserve">: </w:t>
      </w:r>
      <w:r>
        <w:tab/>
      </w:r>
      <w:r w:rsidRPr="00DB07C9">
        <w:t>Students must achieve the minimum SAP standards for the semester and cumulative GPA to be removed from academic probation status.</w:t>
      </w:r>
    </w:p>
    <w:p w14:paraId="654D763E" w14:textId="77777777" w:rsidR="00B62F8D" w:rsidRDefault="004B4B9B" w:rsidP="00804F03">
      <w:pPr>
        <w:pStyle w:val="ListParagraph"/>
        <w:numPr>
          <w:ilvl w:val="2"/>
          <w:numId w:val="90"/>
        </w:numPr>
        <w:suppressAutoHyphens w:val="0"/>
        <w:autoSpaceDN/>
        <w:spacing w:line="276" w:lineRule="auto"/>
        <w:ind w:left="540" w:hanging="360"/>
        <w:textAlignment w:val="auto"/>
      </w:pPr>
      <w:bookmarkStart w:id="85" w:name="_Toc112469460"/>
      <w:bookmarkStart w:id="86" w:name="_Toc112471360"/>
      <w:r w:rsidRPr="72942809">
        <w:rPr>
          <w:b/>
          <w:bCs/>
          <w:u w:val="single"/>
        </w:rPr>
        <w:t>Academic Suspension</w:t>
      </w:r>
      <w:bookmarkEnd w:id="85"/>
      <w:bookmarkEnd w:id="86"/>
      <w:r>
        <w:t xml:space="preserve">: </w:t>
      </w:r>
      <w:r>
        <w:tab/>
      </w:r>
      <w:r w:rsidR="00804F03" w:rsidRPr="00556DF4">
        <w:t>Students must maintain satisfactory academic progress (SAP) and financial aid satisfactory academic progress (FASAP).</w:t>
      </w:r>
    </w:p>
    <w:p w14:paraId="044FE334" w14:textId="77777777" w:rsidR="00B62F8D" w:rsidRDefault="00B62F8D" w:rsidP="00B62F8D">
      <w:pPr>
        <w:pStyle w:val="ListParagraph"/>
        <w:numPr>
          <w:ilvl w:val="0"/>
          <w:numId w:val="0"/>
        </w:numPr>
        <w:suppressAutoHyphens w:val="0"/>
        <w:autoSpaceDN/>
        <w:spacing w:line="276" w:lineRule="auto"/>
        <w:ind w:left="540"/>
        <w:textAlignment w:val="auto"/>
        <w:rPr>
          <w:b/>
          <w:bCs/>
          <w:u w:val="single"/>
        </w:rPr>
      </w:pPr>
    </w:p>
    <w:p w14:paraId="2A8826E4" w14:textId="5F0266D1" w:rsidR="00B62F8D" w:rsidRDefault="00804F03" w:rsidP="00B62F8D">
      <w:pPr>
        <w:pStyle w:val="ListParagraph"/>
        <w:numPr>
          <w:ilvl w:val="0"/>
          <w:numId w:val="0"/>
        </w:numPr>
        <w:suppressAutoHyphens w:val="0"/>
        <w:autoSpaceDN/>
        <w:spacing w:line="276" w:lineRule="auto"/>
        <w:ind w:left="540"/>
        <w:textAlignment w:val="auto"/>
      </w:pPr>
      <w:r>
        <w:t xml:space="preserve">Any student who fails in two (2) successive semesters to achieve Satisfactory Academic Progress will be suspended. This academic suspension means that the student will not be eligible to enroll for a period of one </w:t>
      </w:r>
      <w:r w:rsidR="00450347" w:rsidRPr="00B62F8D">
        <w:rPr>
          <w:b/>
          <w:bCs/>
          <w:color w:val="auto"/>
        </w:rPr>
        <w:t>semester</w:t>
      </w:r>
      <w:r w:rsidRPr="00B62F8D">
        <w:rPr>
          <w:b/>
          <w:bCs/>
          <w:color w:val="auto"/>
        </w:rPr>
        <w:t>.</w:t>
      </w:r>
      <w:r w:rsidRPr="00B62F8D">
        <w:rPr>
          <w:color w:val="auto"/>
        </w:rPr>
        <w:t xml:space="preserve"> </w:t>
      </w:r>
      <w:r>
        <w:t>The student can appeal their academic suspension within thirty</w:t>
      </w:r>
      <w:r w:rsidR="00B62F8D">
        <w:t xml:space="preserve"> (30)</w:t>
      </w:r>
      <w:r>
        <w:t xml:space="preserve"> days of </w:t>
      </w:r>
      <w:r w:rsidR="008B05CB">
        <w:t>notification of suspension</w:t>
      </w:r>
      <w:r>
        <w:t xml:space="preserve">. </w:t>
      </w:r>
    </w:p>
    <w:p w14:paraId="37230EAD" w14:textId="77777777" w:rsidR="00B62F8D" w:rsidRDefault="00B62F8D" w:rsidP="00B62F8D">
      <w:pPr>
        <w:pStyle w:val="ListParagraph"/>
        <w:numPr>
          <w:ilvl w:val="0"/>
          <w:numId w:val="0"/>
        </w:numPr>
        <w:suppressAutoHyphens w:val="0"/>
        <w:autoSpaceDN/>
        <w:spacing w:line="276" w:lineRule="auto"/>
        <w:ind w:left="540"/>
        <w:textAlignment w:val="auto"/>
      </w:pPr>
    </w:p>
    <w:p w14:paraId="17B0456F" w14:textId="77777777" w:rsidR="00B62F8D" w:rsidRDefault="00804F03" w:rsidP="00B62F8D">
      <w:pPr>
        <w:pStyle w:val="ListParagraph"/>
        <w:numPr>
          <w:ilvl w:val="0"/>
          <w:numId w:val="0"/>
        </w:numPr>
        <w:suppressAutoHyphens w:val="0"/>
        <w:autoSpaceDN/>
        <w:spacing w:line="276" w:lineRule="auto"/>
        <w:ind w:left="540"/>
        <w:textAlignment w:val="auto"/>
      </w:pPr>
      <w:r>
        <w:t xml:space="preserve">When the student returns, the student enters on </w:t>
      </w:r>
      <w:r w:rsidR="00B62F8D">
        <w:t>c</w:t>
      </w:r>
      <w:r>
        <w:t xml:space="preserve">ontinued Academic Probation. </w:t>
      </w:r>
      <w:r w:rsidR="008F7ACB">
        <w:t xml:space="preserve">The student will be required to enter into an Academic Improvement </w:t>
      </w:r>
      <w:r w:rsidR="00120CBA">
        <w:t xml:space="preserve">Plan </w:t>
      </w:r>
      <w:r w:rsidR="00577B5A">
        <w:t>with the Retention Counselor.</w:t>
      </w:r>
    </w:p>
    <w:p w14:paraId="071BF466" w14:textId="77777777" w:rsidR="00B62F8D" w:rsidRDefault="00B62F8D" w:rsidP="00B62F8D">
      <w:pPr>
        <w:pStyle w:val="ListParagraph"/>
        <w:numPr>
          <w:ilvl w:val="0"/>
          <w:numId w:val="0"/>
        </w:numPr>
        <w:suppressAutoHyphens w:val="0"/>
        <w:autoSpaceDN/>
        <w:spacing w:line="276" w:lineRule="auto"/>
        <w:ind w:left="540"/>
        <w:textAlignment w:val="auto"/>
      </w:pPr>
    </w:p>
    <w:p w14:paraId="51758B38" w14:textId="56860A70" w:rsidR="7E92710B" w:rsidRDefault="00804F03" w:rsidP="00340C5E">
      <w:pPr>
        <w:pStyle w:val="ListParagraph"/>
        <w:numPr>
          <w:ilvl w:val="0"/>
          <w:numId w:val="0"/>
        </w:numPr>
        <w:suppressAutoHyphens w:val="0"/>
        <w:autoSpaceDN/>
        <w:spacing w:line="276" w:lineRule="auto"/>
        <w:ind w:left="540"/>
        <w:textAlignment w:val="auto"/>
      </w:pPr>
      <w:r>
        <w:t xml:space="preserve">Upon the student’s return, if the student fails to make Satisfactory Academic Progress, per NHSC minimum semester and cumulative GPA standards, the student will be suspended for a period of one (1) academic year. Students may appeal suspension </w:t>
      </w:r>
      <w:r w:rsidR="007A341E">
        <w:t>by submitting a</w:t>
      </w:r>
      <w:r w:rsidR="003761C7">
        <w:t xml:space="preserve">n Appeal Form </w:t>
      </w:r>
      <w:r w:rsidR="00450347">
        <w:t>to the Vice President of Academics.</w:t>
      </w:r>
    </w:p>
    <w:p w14:paraId="013333CB" w14:textId="44312098" w:rsidR="7834A6EB" w:rsidRDefault="7834A6EB" w:rsidP="7E92710B">
      <w:pPr>
        <w:pStyle w:val="Heading2"/>
        <w:rPr>
          <w:color w:val="002060"/>
          <w:sz w:val="32"/>
          <w:szCs w:val="32"/>
        </w:rPr>
      </w:pPr>
      <w:bookmarkStart w:id="87" w:name="_Toc1871767687"/>
      <w:r>
        <w:t>Scholastic Honors</w:t>
      </w:r>
      <w:bookmarkEnd w:id="87"/>
    </w:p>
    <w:p w14:paraId="047CC7B4" w14:textId="605F1B80" w:rsidR="7834A6EB" w:rsidRPr="009350CB" w:rsidRDefault="7834A6EB" w:rsidP="7E92710B">
      <w:pPr>
        <w:spacing w:line="276" w:lineRule="auto"/>
        <w:rPr>
          <w:color w:val="002060"/>
        </w:rPr>
      </w:pPr>
      <w:r w:rsidRPr="009350CB">
        <w:rPr>
          <w:rFonts w:eastAsia="Aptos" w:cs="Aptos"/>
          <w:color w:val="242424"/>
        </w:rPr>
        <w:t>NHSC acknowledges the importance of awarding deserving students who have distinguished themselves by their high scholastic achievement. These students will be placed on the Scholastic Honor Roll at the end of each semester. In order to be eligible, students must have been enrolled full time and have no Incomplete grades.  The required GPAs (Grade Point Average) are:</w:t>
      </w:r>
    </w:p>
    <w:p w14:paraId="52DCEE28" w14:textId="5DD96744" w:rsidR="7834A6EB" w:rsidRPr="009350CB" w:rsidRDefault="7834A6EB" w:rsidP="7E92710B">
      <w:pPr>
        <w:shd w:val="clear" w:color="auto" w:fill="FFFFFF" w:themeFill="background1"/>
      </w:pPr>
      <w:r w:rsidRPr="3DC1BF53">
        <w:rPr>
          <w:rFonts w:eastAsia="Aptos" w:cs="Aptos"/>
          <w:color w:val="242424"/>
        </w:rPr>
        <w:t xml:space="preserve"> </w:t>
      </w:r>
    </w:p>
    <w:p w14:paraId="1B86F524" w14:textId="7FDB2D3D" w:rsidR="3DC1BF53" w:rsidRDefault="3DC1BF53" w:rsidP="3DC1BF53">
      <w:pPr>
        <w:shd w:val="clear" w:color="auto" w:fill="FFFFFF" w:themeFill="background1"/>
        <w:rPr>
          <w:rFonts w:eastAsia="Aptos" w:cs="Aptos"/>
          <w:b/>
          <w:bCs/>
          <w:color w:val="242424"/>
        </w:rPr>
      </w:pPr>
    </w:p>
    <w:p w14:paraId="0ED5583F" w14:textId="638C52DC" w:rsidR="7834A6EB" w:rsidRPr="009350CB" w:rsidRDefault="7834A6EB" w:rsidP="7E92710B">
      <w:pPr>
        <w:shd w:val="clear" w:color="auto" w:fill="FFFFFF" w:themeFill="background1"/>
      </w:pPr>
      <w:r w:rsidRPr="009350CB">
        <w:rPr>
          <w:rFonts w:eastAsia="Aptos" w:cs="Aptos"/>
          <w:b/>
          <w:bCs/>
          <w:color w:val="242424"/>
        </w:rPr>
        <w:t>President’s List:</w:t>
      </w:r>
    </w:p>
    <w:p w14:paraId="0D6F3237" w14:textId="20A1B474" w:rsidR="7834A6EB" w:rsidRPr="009350CB" w:rsidRDefault="7834A6EB" w:rsidP="7E92710B">
      <w:pPr>
        <w:shd w:val="clear" w:color="auto" w:fill="FFFFFF" w:themeFill="background1"/>
        <w:spacing w:line="253" w:lineRule="auto"/>
      </w:pPr>
      <w:r w:rsidRPr="009350CB">
        <w:rPr>
          <w:rFonts w:eastAsia="Arial" w:cs="Arial"/>
          <w:color w:val="242424"/>
        </w:rPr>
        <w:t>Have achieved a GPA of 3.80 to 4.00 for the semester.</w:t>
      </w:r>
    </w:p>
    <w:p w14:paraId="4A0B344B" w14:textId="221B183C" w:rsidR="7834A6EB" w:rsidRPr="009350CB" w:rsidRDefault="7834A6EB" w:rsidP="7E92710B">
      <w:pPr>
        <w:shd w:val="clear" w:color="auto" w:fill="FFFFFF" w:themeFill="background1"/>
      </w:pPr>
      <w:r w:rsidRPr="009350CB">
        <w:rPr>
          <w:rFonts w:eastAsia="Aptos" w:cs="Aptos"/>
          <w:color w:val="242424"/>
        </w:rPr>
        <w:t xml:space="preserve"> </w:t>
      </w:r>
    </w:p>
    <w:p w14:paraId="69D30606" w14:textId="6FBB3939" w:rsidR="7834A6EB" w:rsidRPr="009350CB" w:rsidRDefault="7834A6EB" w:rsidP="7E92710B">
      <w:pPr>
        <w:shd w:val="clear" w:color="auto" w:fill="FFFFFF" w:themeFill="background1"/>
      </w:pPr>
      <w:r w:rsidRPr="009350CB">
        <w:rPr>
          <w:rFonts w:eastAsia="Aptos" w:cs="Aptos"/>
          <w:b/>
          <w:bCs/>
          <w:color w:val="242424"/>
        </w:rPr>
        <w:t>Dean’s List:</w:t>
      </w:r>
    </w:p>
    <w:p w14:paraId="58076706" w14:textId="17D98208" w:rsidR="7834A6EB" w:rsidRPr="009350CB" w:rsidRDefault="7834A6EB" w:rsidP="7E92710B">
      <w:pPr>
        <w:shd w:val="clear" w:color="auto" w:fill="FFFFFF" w:themeFill="background1"/>
        <w:spacing w:line="253" w:lineRule="auto"/>
      </w:pPr>
      <w:r w:rsidRPr="009350CB">
        <w:rPr>
          <w:rFonts w:eastAsia="Arial" w:cs="Arial"/>
          <w:color w:val="242424"/>
        </w:rPr>
        <w:t>Have achieved a GPA of 3.50 to 3.79 for the semester.</w:t>
      </w:r>
    </w:p>
    <w:p w14:paraId="12F69A85" w14:textId="3A1F9DDF" w:rsidR="7834A6EB" w:rsidRPr="009350CB" w:rsidRDefault="7834A6EB" w:rsidP="7E92710B">
      <w:pPr>
        <w:shd w:val="clear" w:color="auto" w:fill="FFFFFF" w:themeFill="background1"/>
      </w:pPr>
      <w:r w:rsidRPr="009350CB">
        <w:rPr>
          <w:rFonts w:eastAsia="Aptos" w:cs="Aptos"/>
          <w:color w:val="242424"/>
        </w:rPr>
        <w:t xml:space="preserve"> </w:t>
      </w:r>
    </w:p>
    <w:p w14:paraId="50305136" w14:textId="499DDC2F" w:rsidR="7834A6EB" w:rsidRPr="009350CB" w:rsidRDefault="7834A6EB" w:rsidP="7E92710B">
      <w:pPr>
        <w:shd w:val="clear" w:color="auto" w:fill="FFFFFF" w:themeFill="background1"/>
      </w:pPr>
      <w:r w:rsidRPr="009350CB">
        <w:rPr>
          <w:rFonts w:eastAsia="Aptos" w:cs="Aptos"/>
          <w:b/>
          <w:bCs/>
          <w:color w:val="242424"/>
        </w:rPr>
        <w:t>Honor List:</w:t>
      </w:r>
    </w:p>
    <w:p w14:paraId="1131C299" w14:textId="680789A2" w:rsidR="7834A6EB" w:rsidRPr="009350CB" w:rsidRDefault="7834A6EB" w:rsidP="7E92710B">
      <w:pPr>
        <w:shd w:val="clear" w:color="auto" w:fill="FFFFFF" w:themeFill="background1"/>
        <w:spacing w:line="253" w:lineRule="auto"/>
      </w:pPr>
      <w:r w:rsidRPr="009350CB">
        <w:rPr>
          <w:rFonts w:eastAsia="Arial" w:cs="Arial"/>
          <w:color w:val="242424"/>
        </w:rPr>
        <w:t>Have achieved a GPA between 3.00 to 3.49 for the semester.</w:t>
      </w:r>
    </w:p>
    <w:p w14:paraId="3C1FF821" w14:textId="0582A217" w:rsidR="4857F2A3" w:rsidRDefault="4857F2A3" w:rsidP="7E92710B">
      <w:pPr>
        <w:pStyle w:val="Heading2"/>
        <w:rPr>
          <w:sz w:val="32"/>
          <w:szCs w:val="32"/>
        </w:rPr>
      </w:pPr>
      <w:bookmarkStart w:id="88" w:name="_Toc139606917"/>
      <w:r w:rsidRPr="7E92710B">
        <w:rPr>
          <w:noProof w:val="0"/>
        </w:rPr>
        <w:lastRenderedPageBreak/>
        <w:t>Scholastic Honors at Graduation</w:t>
      </w:r>
      <w:bookmarkEnd w:id="88"/>
    </w:p>
    <w:p w14:paraId="2F386635" w14:textId="7A22E750" w:rsidR="4857F2A3" w:rsidRPr="009350CB" w:rsidRDefault="4857F2A3" w:rsidP="7E92710B">
      <w:pPr>
        <w:shd w:val="clear" w:color="auto" w:fill="FFFFFF" w:themeFill="background1"/>
        <w:jc w:val="left"/>
      </w:pPr>
      <w:r w:rsidRPr="009350CB">
        <w:rPr>
          <w:rFonts w:eastAsia="Aptos" w:cs="Aptos"/>
          <w:color w:val="242424"/>
        </w:rPr>
        <w:t xml:space="preserve"> Students receiving an associate degree may graduate with one of two distinctions:</w:t>
      </w:r>
    </w:p>
    <w:p w14:paraId="4FE537B8" w14:textId="643CBC98" w:rsidR="4857F2A3" w:rsidRPr="009350CB" w:rsidRDefault="4857F2A3" w:rsidP="7E92710B">
      <w:pPr>
        <w:shd w:val="clear" w:color="auto" w:fill="FFFFFF" w:themeFill="background1"/>
        <w:spacing w:line="253" w:lineRule="auto"/>
        <w:ind w:left="540" w:hanging="360"/>
      </w:pPr>
      <w:r w:rsidRPr="009350CB">
        <w:rPr>
          <w:rFonts w:eastAsia="Arial" w:cs="Arial"/>
          <w:color w:val="242424"/>
        </w:rPr>
        <w:t>1.</w:t>
      </w:r>
      <w:r w:rsidRPr="009350CB">
        <w:rPr>
          <w:rFonts w:cs="Times New Roman"/>
          <w:color w:val="242424"/>
        </w:rPr>
        <w:t xml:space="preserve">     </w:t>
      </w:r>
      <w:r w:rsidRPr="009350CB">
        <w:rPr>
          <w:rFonts w:eastAsia="Arial" w:cs="Arial"/>
          <w:i/>
          <w:iCs/>
          <w:color w:val="242424"/>
        </w:rPr>
        <w:t>High Honors are awarded to the graduate who achieved a cumulative GPA of 3.80 and above.</w:t>
      </w:r>
    </w:p>
    <w:p w14:paraId="5187B631" w14:textId="5F687D6F" w:rsidR="4857F2A3" w:rsidRPr="009350CB" w:rsidRDefault="4857F2A3" w:rsidP="7E92710B">
      <w:pPr>
        <w:shd w:val="clear" w:color="auto" w:fill="FFFFFF" w:themeFill="background1"/>
        <w:spacing w:line="253" w:lineRule="auto"/>
        <w:ind w:left="540" w:hanging="360"/>
      </w:pPr>
      <w:r w:rsidRPr="009350CB">
        <w:rPr>
          <w:rFonts w:eastAsia="Arial" w:cs="Arial"/>
          <w:color w:val="242424"/>
        </w:rPr>
        <w:t>2.</w:t>
      </w:r>
      <w:r w:rsidRPr="009350CB">
        <w:rPr>
          <w:rFonts w:cs="Times New Roman"/>
          <w:color w:val="242424"/>
        </w:rPr>
        <w:t xml:space="preserve">     </w:t>
      </w:r>
      <w:r w:rsidRPr="009350CB">
        <w:rPr>
          <w:rFonts w:eastAsia="Arial" w:cs="Arial"/>
          <w:i/>
          <w:iCs/>
          <w:color w:val="242424"/>
        </w:rPr>
        <w:t>Honors</w:t>
      </w:r>
      <w:r w:rsidRPr="009350CB">
        <w:rPr>
          <w:rFonts w:eastAsia="Arial" w:cs="Arial"/>
          <w:color w:val="242424"/>
        </w:rPr>
        <w:t xml:space="preserve"> are awarded to the graduate who has achieved a cumulative GPA of 3.50 to 3.79.</w:t>
      </w:r>
    </w:p>
    <w:p w14:paraId="2124360E" w14:textId="47FCCE9B" w:rsidR="4857F2A3" w:rsidRPr="009350CB" w:rsidRDefault="4857F2A3" w:rsidP="7E92710B">
      <w:pPr>
        <w:shd w:val="clear" w:color="auto" w:fill="FFFFFF" w:themeFill="background1"/>
      </w:pPr>
      <w:r w:rsidRPr="009350CB">
        <w:rPr>
          <w:rFonts w:eastAsia="Segoe UI" w:cs="Segoe UI"/>
          <w:color w:val="242424"/>
        </w:rPr>
        <w:t xml:space="preserve"> </w:t>
      </w:r>
    </w:p>
    <w:p w14:paraId="05BD39D7" w14:textId="35CE4389" w:rsidR="4857F2A3" w:rsidRPr="009350CB" w:rsidRDefault="4857F2A3" w:rsidP="7E92710B">
      <w:pPr>
        <w:shd w:val="clear" w:color="auto" w:fill="FFFFFF" w:themeFill="background1"/>
      </w:pPr>
      <w:r w:rsidRPr="009350CB">
        <w:rPr>
          <w:rFonts w:eastAsia="Segoe UI" w:cs="Segoe UI"/>
          <w:color w:val="242424"/>
        </w:rPr>
        <w:t>Students receiving a bachelor's degree may graduate with one of three distinctions:</w:t>
      </w:r>
    </w:p>
    <w:p w14:paraId="76820380" w14:textId="0D99508B" w:rsidR="4857F2A3" w:rsidRPr="009350CB" w:rsidRDefault="4857F2A3" w:rsidP="7E92710B">
      <w:pPr>
        <w:shd w:val="clear" w:color="auto" w:fill="FFFFFF" w:themeFill="background1"/>
        <w:spacing w:before="225"/>
        <w:ind w:left="540" w:hanging="360"/>
      </w:pPr>
      <w:r w:rsidRPr="009350CB">
        <w:rPr>
          <w:rFonts w:eastAsia="Segoe UI" w:cs="Segoe UI"/>
          <w:color w:val="242424"/>
        </w:rPr>
        <w:t>1.</w:t>
      </w:r>
      <w:r w:rsidRPr="009350CB">
        <w:rPr>
          <w:rFonts w:cs="Times New Roman"/>
          <w:color w:val="242424"/>
        </w:rPr>
        <w:t xml:space="preserve">     </w:t>
      </w:r>
      <w:r w:rsidRPr="009350CB">
        <w:rPr>
          <w:rFonts w:eastAsia="Segoe UI" w:cs="Segoe UI"/>
          <w:i/>
          <w:iCs/>
          <w:color w:val="242424"/>
        </w:rPr>
        <w:t>Summa Cum Laude</w:t>
      </w:r>
      <w:r w:rsidRPr="009350CB">
        <w:rPr>
          <w:rFonts w:eastAsia="Segoe UI" w:cs="Segoe UI"/>
          <w:color w:val="242424"/>
        </w:rPr>
        <w:t xml:space="preserve"> is awarded to the graduate whose grade-point average is 3.900 or higher.</w:t>
      </w:r>
    </w:p>
    <w:p w14:paraId="663C3F78" w14:textId="49A93092" w:rsidR="4857F2A3" w:rsidRPr="009350CB" w:rsidRDefault="4857F2A3" w:rsidP="7E92710B">
      <w:pPr>
        <w:shd w:val="clear" w:color="auto" w:fill="FFFFFF" w:themeFill="background1"/>
        <w:spacing w:before="225" w:after="225"/>
        <w:ind w:left="540" w:hanging="360"/>
      </w:pPr>
      <w:r w:rsidRPr="009350CB">
        <w:rPr>
          <w:rFonts w:eastAsia="Segoe UI" w:cs="Segoe UI"/>
          <w:color w:val="242424"/>
        </w:rPr>
        <w:t>2.</w:t>
      </w:r>
      <w:r w:rsidRPr="009350CB">
        <w:rPr>
          <w:rFonts w:cs="Times New Roman"/>
          <w:color w:val="242424"/>
        </w:rPr>
        <w:t xml:space="preserve">     </w:t>
      </w:r>
      <w:r w:rsidRPr="009350CB">
        <w:rPr>
          <w:rFonts w:eastAsia="Segoe UI" w:cs="Segoe UI"/>
          <w:i/>
          <w:iCs/>
          <w:color w:val="242424"/>
        </w:rPr>
        <w:t>Magna Cum Laude</w:t>
      </w:r>
      <w:r w:rsidRPr="009350CB">
        <w:rPr>
          <w:rFonts w:eastAsia="Segoe UI" w:cs="Segoe UI"/>
          <w:color w:val="242424"/>
        </w:rPr>
        <w:t xml:space="preserve"> is awarded to the graduate whose grade-point average is 3.700-3.899.</w:t>
      </w:r>
    </w:p>
    <w:p w14:paraId="1639D1BC" w14:textId="1FE0F322" w:rsidR="4857F2A3" w:rsidRPr="009350CB" w:rsidRDefault="4857F2A3" w:rsidP="7E92710B">
      <w:pPr>
        <w:shd w:val="clear" w:color="auto" w:fill="FFFFFF" w:themeFill="background1"/>
        <w:spacing w:before="225"/>
        <w:ind w:left="540" w:hanging="360"/>
      </w:pPr>
      <w:r w:rsidRPr="009350CB">
        <w:rPr>
          <w:rFonts w:eastAsia="Segoe UI" w:cs="Segoe UI"/>
          <w:color w:val="242424"/>
        </w:rPr>
        <w:t>3.</w:t>
      </w:r>
      <w:r w:rsidRPr="009350CB">
        <w:rPr>
          <w:rFonts w:cs="Times New Roman"/>
          <w:color w:val="242424"/>
        </w:rPr>
        <w:t xml:space="preserve">     </w:t>
      </w:r>
      <w:r w:rsidRPr="009350CB">
        <w:rPr>
          <w:rFonts w:eastAsia="Segoe UI" w:cs="Segoe UI"/>
          <w:i/>
          <w:iCs/>
          <w:color w:val="242424"/>
        </w:rPr>
        <w:t>Cum Laude</w:t>
      </w:r>
      <w:r w:rsidRPr="009350CB">
        <w:rPr>
          <w:rFonts w:eastAsia="Segoe UI" w:cs="Segoe UI"/>
          <w:color w:val="242424"/>
        </w:rPr>
        <w:t xml:space="preserve"> is awarded to the graduate whose grade-point average is 3.500-3.699.</w:t>
      </w:r>
    </w:p>
    <w:p w14:paraId="368D4CBB" w14:textId="485193EC" w:rsidR="4857F2A3" w:rsidRPr="009350CB" w:rsidRDefault="4857F2A3" w:rsidP="7E92710B">
      <w:pPr>
        <w:shd w:val="clear" w:color="auto" w:fill="FFFFFF" w:themeFill="background1"/>
        <w:spacing w:before="225"/>
        <w:ind w:left="540"/>
      </w:pPr>
      <w:r w:rsidRPr="009350CB">
        <w:rPr>
          <w:rFonts w:eastAsia="Segoe UI" w:cs="Segoe UI"/>
          <w:color w:val="242424"/>
        </w:rPr>
        <w:t xml:space="preserve"> </w:t>
      </w:r>
    </w:p>
    <w:p w14:paraId="51420A25" w14:textId="778CD572" w:rsidR="7E92710B" w:rsidRPr="009350CB" w:rsidRDefault="4857F2A3" w:rsidP="7E92710B">
      <w:pPr>
        <w:shd w:val="clear" w:color="auto" w:fill="FFFFFF" w:themeFill="background1"/>
        <w:jc w:val="left"/>
        <w:rPr>
          <w:rFonts w:eastAsia="Aptos" w:cs="Aptos"/>
          <w:color w:val="242424"/>
        </w:rPr>
      </w:pPr>
      <w:r w:rsidRPr="009350CB">
        <w:rPr>
          <w:rFonts w:eastAsia="Aptos" w:cs="Aptos"/>
          <w:color w:val="242424"/>
        </w:rPr>
        <w:t>Honor graduates must complete the minimum required semester hours at NHSC</w:t>
      </w:r>
      <w:r w:rsidR="00080CDE" w:rsidRPr="009350CB">
        <w:rPr>
          <w:rFonts w:eastAsia="Aptos" w:cs="Aptos"/>
          <w:color w:val="242424"/>
        </w:rPr>
        <w:t>.</w:t>
      </w:r>
    </w:p>
    <w:p w14:paraId="1CB07A18" w14:textId="1376A5E5" w:rsidR="7E92710B" w:rsidRDefault="7E92710B" w:rsidP="7E92710B">
      <w:pPr>
        <w:shd w:val="clear" w:color="auto" w:fill="FFFFFF" w:themeFill="background1"/>
        <w:jc w:val="left"/>
        <w:rPr>
          <w:rFonts w:ascii="Aptos" w:eastAsia="Aptos" w:hAnsi="Aptos" w:cs="Aptos"/>
          <w:color w:val="242424"/>
          <w:sz w:val="24"/>
          <w:szCs w:val="24"/>
        </w:rPr>
      </w:pPr>
    </w:p>
    <w:p w14:paraId="1E8B83F7" w14:textId="45CC0C01" w:rsidR="7E92710B" w:rsidRDefault="7E92710B" w:rsidP="7E92710B"/>
    <w:p w14:paraId="743F06BF" w14:textId="035EEE80" w:rsidR="005B4DC0" w:rsidRDefault="005B4DC0" w:rsidP="00363B37">
      <w:pPr>
        <w:pStyle w:val="Heading1"/>
        <w:spacing w:before="0" w:after="0" w:line="240" w:lineRule="auto"/>
      </w:pPr>
      <w:bookmarkStart w:id="89" w:name="_Toc1945708290"/>
      <w:r w:rsidRPr="00556DF4">
        <w:t>Section 6: REGIST</w:t>
      </w:r>
      <w:bookmarkEnd w:id="74"/>
      <w:r w:rsidRPr="00556DF4">
        <w:t>RAR – REGISTERING/WITHDRAWING</w:t>
      </w:r>
      <w:bookmarkEnd w:id="89"/>
    </w:p>
    <w:p w14:paraId="6BF051AE" w14:textId="77777777" w:rsidR="00D608FA" w:rsidRPr="00D608FA" w:rsidRDefault="00D608FA" w:rsidP="00363B37"/>
    <w:p w14:paraId="30F2D54F" w14:textId="77777777" w:rsidR="005B4DC0" w:rsidRPr="00556DF4" w:rsidRDefault="005B4DC0" w:rsidP="00363B37">
      <w:pPr>
        <w:pStyle w:val="Heading2"/>
        <w:spacing w:before="0" w:after="0" w:line="240" w:lineRule="auto"/>
      </w:pPr>
      <w:bookmarkStart w:id="90" w:name="_Toc490489198"/>
      <w:bookmarkStart w:id="91" w:name="_Toc1604984865"/>
      <w:r w:rsidRPr="00556DF4">
        <w:t>Academic Year Definition</w:t>
      </w:r>
      <w:bookmarkEnd w:id="90"/>
      <w:bookmarkEnd w:id="91"/>
    </w:p>
    <w:p w14:paraId="6EEDFE5B" w14:textId="75797C7D" w:rsidR="005B4DC0" w:rsidRPr="00556DF4" w:rsidRDefault="005B4DC0" w:rsidP="00584C84">
      <w:r>
        <w:t xml:space="preserve">The Academic Year consists of consecutive fall and spring, and sometimes summer semesters, in that order.  For example, this academic year is made up of </w:t>
      </w:r>
      <w:r w:rsidR="001C396B">
        <w:t>F</w:t>
      </w:r>
      <w:r>
        <w:t>all 20</w:t>
      </w:r>
      <w:r w:rsidR="00AA53B4">
        <w:t>2</w:t>
      </w:r>
      <w:r w:rsidR="6FDCECAD">
        <w:t>5</w:t>
      </w:r>
      <w:r>
        <w:t xml:space="preserve"> </w:t>
      </w:r>
      <w:r w:rsidR="001C396B">
        <w:t>S</w:t>
      </w:r>
      <w:r>
        <w:t>pring 20</w:t>
      </w:r>
      <w:r w:rsidR="00AA53B4">
        <w:t>2</w:t>
      </w:r>
      <w:r w:rsidR="7C25E687">
        <w:t>6</w:t>
      </w:r>
      <w:r>
        <w:t xml:space="preserve">, and </w:t>
      </w:r>
      <w:r w:rsidR="001C396B">
        <w:t>S</w:t>
      </w:r>
      <w:r>
        <w:t>ummer 20</w:t>
      </w:r>
      <w:r w:rsidR="00AA53B4">
        <w:t>2</w:t>
      </w:r>
      <w:r w:rsidR="6FC7ECAC">
        <w:t>6</w:t>
      </w:r>
      <w:r>
        <w:t>.</w:t>
      </w:r>
    </w:p>
    <w:p w14:paraId="333F505E" w14:textId="1369FDC9" w:rsidR="005B4DC0" w:rsidRPr="00556DF4" w:rsidRDefault="005B4DC0" w:rsidP="0038263D">
      <w:pPr>
        <w:pStyle w:val="Heading2"/>
      </w:pPr>
      <w:bookmarkStart w:id="92" w:name="_Toc2122566621"/>
      <w:r w:rsidRPr="00556DF4">
        <w:t>Semester Timelines:</w:t>
      </w:r>
      <w:bookmarkEnd w:id="92"/>
      <w:r w:rsidR="007D4DDB">
        <w:t xml:space="preserve"> </w:t>
      </w:r>
    </w:p>
    <w:p w14:paraId="1EFAEF22" w14:textId="77777777" w:rsidR="005B4DC0" w:rsidRPr="00556DF4" w:rsidRDefault="005B4DC0" w:rsidP="005C7D65">
      <w:pPr>
        <w:pStyle w:val="ListParagraph"/>
        <w:numPr>
          <w:ilvl w:val="0"/>
          <w:numId w:val="14"/>
        </w:numPr>
      </w:pPr>
      <w:r w:rsidRPr="00556DF4">
        <w:t>Fall and Spring Semester - fifteen (15) weeks of instruction and one (1) week for final exams for a total of sixteen (16) weeks.</w:t>
      </w:r>
    </w:p>
    <w:p w14:paraId="1BB49BAF" w14:textId="074FE7E2" w:rsidR="005B4DC0" w:rsidRPr="00556DF4" w:rsidRDefault="005B4DC0" w:rsidP="005C7D65">
      <w:pPr>
        <w:pStyle w:val="ListParagraph"/>
        <w:numPr>
          <w:ilvl w:val="0"/>
          <w:numId w:val="14"/>
        </w:numPr>
      </w:pPr>
      <w:r w:rsidRPr="00556DF4">
        <w:t>Summer Semester consists of five (5) weeks.</w:t>
      </w:r>
    </w:p>
    <w:p w14:paraId="7AC5421E" w14:textId="77777777" w:rsidR="005B4DC0" w:rsidRPr="00556DF4" w:rsidRDefault="005B4DC0" w:rsidP="0038263D">
      <w:pPr>
        <w:pStyle w:val="Heading2"/>
      </w:pPr>
      <w:bookmarkStart w:id="93" w:name="_Toc2000492726"/>
      <w:r w:rsidRPr="00556DF4">
        <w:t>Course Credits and Hours:</w:t>
      </w:r>
      <w:bookmarkEnd w:id="93"/>
    </w:p>
    <w:p w14:paraId="7C8665EA" w14:textId="0A3FBD77" w:rsidR="005B4DC0" w:rsidRPr="00556DF4" w:rsidRDefault="005B4DC0" w:rsidP="005C7D65">
      <w:pPr>
        <w:pStyle w:val="ListParagraph"/>
        <w:numPr>
          <w:ilvl w:val="0"/>
          <w:numId w:val="15"/>
        </w:numPr>
      </w:pPr>
      <w:r w:rsidRPr="00556DF4">
        <w:t xml:space="preserve">Lecture course </w:t>
      </w:r>
      <w:r w:rsidR="001C4537">
        <w:t>– one (1)</w:t>
      </w:r>
      <w:r w:rsidRPr="00556DF4">
        <w:t xml:space="preserve"> semester hour of credit represents 15 contact hours.</w:t>
      </w:r>
    </w:p>
    <w:p w14:paraId="4B00CD4D" w14:textId="6ACC3DF8" w:rsidR="005B4DC0" w:rsidRPr="00556DF4" w:rsidRDefault="005B4DC0" w:rsidP="005C7D65">
      <w:pPr>
        <w:pStyle w:val="ListParagraph"/>
        <w:numPr>
          <w:ilvl w:val="0"/>
          <w:numId w:val="13"/>
        </w:numPr>
      </w:pPr>
      <w:r w:rsidRPr="00556DF4">
        <w:t xml:space="preserve">Laboratory course </w:t>
      </w:r>
      <w:r w:rsidR="001C4537">
        <w:t>–</w:t>
      </w:r>
      <w:r w:rsidRPr="00556DF4">
        <w:t xml:space="preserve"> one</w:t>
      </w:r>
      <w:r w:rsidR="001C4537">
        <w:t xml:space="preserve"> (1)</w:t>
      </w:r>
      <w:r w:rsidRPr="00556DF4">
        <w:t xml:space="preserve"> semester hour of credit equals 30 contact hours</w:t>
      </w:r>
    </w:p>
    <w:p w14:paraId="78D0D038" w14:textId="014D7F64" w:rsidR="005B4DC0" w:rsidRPr="00556DF4" w:rsidRDefault="005B4DC0" w:rsidP="005C7D65">
      <w:pPr>
        <w:pStyle w:val="ListParagraph"/>
        <w:numPr>
          <w:ilvl w:val="0"/>
          <w:numId w:val="13"/>
        </w:numPr>
      </w:pPr>
      <w:r w:rsidRPr="00556DF4">
        <w:t xml:space="preserve">Practicum and field experience courses – </w:t>
      </w:r>
      <w:r w:rsidR="00451F42">
        <w:t>one (</w:t>
      </w:r>
      <w:r w:rsidRPr="00556DF4">
        <w:t>1</w:t>
      </w:r>
      <w:r w:rsidR="00451F42">
        <w:t>)</w:t>
      </w:r>
      <w:r w:rsidRPr="00556DF4">
        <w:t xml:space="preserve"> semester hour of credit equals 45 contact hours.</w:t>
      </w:r>
    </w:p>
    <w:p w14:paraId="7DD0FEF5" w14:textId="77777777" w:rsidR="005B4DC0" w:rsidRDefault="005B4DC0" w:rsidP="005C7D65">
      <w:pPr>
        <w:pStyle w:val="ListParagraph"/>
        <w:numPr>
          <w:ilvl w:val="0"/>
          <w:numId w:val="13"/>
        </w:numPr>
      </w:pPr>
      <w:r w:rsidRPr="00556DF4">
        <w:t>Independent study with special written permission and as per credits listed on the degree plans for the course</w:t>
      </w:r>
    </w:p>
    <w:p w14:paraId="05725CA0" w14:textId="77777777" w:rsidR="009350CB" w:rsidRDefault="009350CB" w:rsidP="009350CB"/>
    <w:p w14:paraId="51825094" w14:textId="77777777" w:rsidR="009350CB" w:rsidRPr="00556DF4" w:rsidRDefault="009350CB" w:rsidP="009350CB"/>
    <w:p w14:paraId="55D1FEB4" w14:textId="486CA832" w:rsidR="005B4DC0" w:rsidRPr="00556DF4" w:rsidRDefault="005B4DC0" w:rsidP="0038263D">
      <w:pPr>
        <w:pStyle w:val="Heading2"/>
      </w:pPr>
      <w:bookmarkStart w:id="94" w:name="_Toc1445031161"/>
      <w:r w:rsidRPr="00556DF4">
        <w:lastRenderedPageBreak/>
        <w:t>Student Cours</w:t>
      </w:r>
      <w:r w:rsidR="00732B2C">
        <w:t>e Load:</w:t>
      </w:r>
      <w:bookmarkEnd w:id="94"/>
    </w:p>
    <w:p w14:paraId="74252969" w14:textId="73950EE2" w:rsidR="005B4DC0" w:rsidRPr="00556DF4" w:rsidRDefault="005B4DC0" w:rsidP="005C7D65">
      <w:pPr>
        <w:pStyle w:val="ListParagraph"/>
        <w:numPr>
          <w:ilvl w:val="0"/>
          <w:numId w:val="16"/>
        </w:numPr>
      </w:pPr>
      <w:r w:rsidRPr="00556DF4">
        <w:t xml:space="preserve">Fall or Spring Semester </w:t>
      </w:r>
      <w:r w:rsidR="00E5760F">
        <w:t xml:space="preserve">– </w:t>
      </w:r>
      <w:r w:rsidRPr="00556DF4">
        <w:t xml:space="preserve">12 or more credits is full-time. Students wishing to exceed 18 credits, during the Fall or Spring Semester, must </w:t>
      </w:r>
      <w:r w:rsidR="00993688">
        <w:t>get</w:t>
      </w:r>
      <w:r w:rsidRPr="00556DF4">
        <w:t xml:space="preserve"> written permission from the Vice President of Academics to do so.  </w:t>
      </w:r>
    </w:p>
    <w:p w14:paraId="50B2A22C" w14:textId="028C5753" w:rsidR="005B4DC0" w:rsidRPr="00556DF4" w:rsidRDefault="005B4DC0" w:rsidP="005C7D65">
      <w:pPr>
        <w:pStyle w:val="ListParagraph"/>
        <w:numPr>
          <w:ilvl w:val="0"/>
          <w:numId w:val="16"/>
        </w:numPr>
      </w:pPr>
      <w:r w:rsidRPr="00556DF4">
        <w:t xml:space="preserve">Summer Semester </w:t>
      </w:r>
      <w:r w:rsidR="00993688">
        <w:t xml:space="preserve">– </w:t>
      </w:r>
      <w:r w:rsidRPr="00556DF4">
        <w:t xml:space="preserve"> 6 credits or more is full-time.  Students wishing to exceed 6 credits, during the Summer Semester, must </w:t>
      </w:r>
      <w:r w:rsidR="00825D3C">
        <w:t>get</w:t>
      </w:r>
      <w:r w:rsidRPr="00556DF4">
        <w:t xml:space="preserve"> written permission from the Vice President of Academics to do so.  </w:t>
      </w:r>
    </w:p>
    <w:p w14:paraId="700443BB" w14:textId="7EEBDA21" w:rsidR="005B4DC0" w:rsidRPr="00556DF4" w:rsidRDefault="005B4DC0" w:rsidP="0038263D">
      <w:pPr>
        <w:pStyle w:val="Heading2"/>
      </w:pPr>
      <w:bookmarkStart w:id="95" w:name="_Toc490489201"/>
      <w:bookmarkStart w:id="96" w:name="_Toc702109978"/>
      <w:r w:rsidRPr="00556DF4">
        <w:t>Registering For Classes</w:t>
      </w:r>
      <w:bookmarkEnd w:id="95"/>
      <w:r w:rsidR="003326B6" w:rsidRPr="00556DF4">
        <w:t>/</w:t>
      </w:r>
      <w:r w:rsidR="00D31CBD">
        <w:t>Adding &amp; Dropping/</w:t>
      </w:r>
      <w:r w:rsidR="003326B6" w:rsidRPr="00556DF4">
        <w:t>Withdrawing from Classes</w:t>
      </w:r>
      <w:bookmarkEnd w:id="96"/>
    </w:p>
    <w:p w14:paraId="19744896" w14:textId="70E56C80" w:rsidR="00D608FA" w:rsidRDefault="007506EB" w:rsidP="00D608FA">
      <w:pPr>
        <w:rPr>
          <w:b/>
          <w:bCs/>
        </w:rPr>
      </w:pPr>
      <w:r w:rsidRPr="00D608FA">
        <w:rPr>
          <w:b/>
          <w:bCs/>
        </w:rPr>
        <w:t>Registering for Classes</w:t>
      </w:r>
    </w:p>
    <w:p w14:paraId="20E73081" w14:textId="2CA3DFBF" w:rsidR="005B4DC0" w:rsidRDefault="005B4DC0" w:rsidP="00D608FA">
      <w:pPr>
        <w:rPr>
          <w:b/>
        </w:rPr>
      </w:pPr>
      <w:r w:rsidRPr="00556DF4">
        <w:t xml:space="preserve">A student must </w:t>
      </w:r>
      <w:r w:rsidR="00825D3C">
        <w:t>be fully accepted to</w:t>
      </w:r>
      <w:r w:rsidRPr="00556DF4">
        <w:t xml:space="preserve"> the </w:t>
      </w:r>
      <w:r w:rsidR="006B1D4C">
        <w:t>NHS</w:t>
      </w:r>
      <w:r w:rsidR="000205DC">
        <w:t xml:space="preserve"> </w:t>
      </w:r>
      <w:r w:rsidRPr="00556DF4">
        <w:t xml:space="preserve">College prior to </w:t>
      </w:r>
      <w:r w:rsidR="00306237">
        <w:t>registering</w:t>
      </w:r>
      <w:r w:rsidRPr="00556DF4">
        <w:t xml:space="preserve"> </w:t>
      </w:r>
      <w:r w:rsidR="48F4E859">
        <w:t>for</w:t>
      </w:r>
      <w:r>
        <w:t xml:space="preserve"> </w:t>
      </w:r>
      <w:r w:rsidRPr="00556DF4">
        <w:t>classes. Students need to have all holds released</w:t>
      </w:r>
      <w:r w:rsidR="00306237">
        <w:t xml:space="preserve"> </w:t>
      </w:r>
      <w:r w:rsidRPr="00556DF4">
        <w:t>prior to registering for classes each semester.  Registration deadlines are listed on the Academic Calendar</w:t>
      </w:r>
      <w:r w:rsidR="007D073A">
        <w:t>,</w:t>
      </w:r>
      <w:r w:rsidRPr="00556DF4">
        <w:t xml:space="preserve"> and students must register within the dates specified.  Students need to meet with their academic advisor and re</w:t>
      </w:r>
      <w:r w:rsidR="004955B9">
        <w:t xml:space="preserve">view </w:t>
      </w:r>
      <w:r w:rsidRPr="00556DF4">
        <w:t xml:space="preserve">their </w:t>
      </w:r>
      <w:r w:rsidR="00306237">
        <w:t>d</w:t>
      </w:r>
      <w:r w:rsidRPr="00556DF4">
        <w:t xml:space="preserve">egree </w:t>
      </w:r>
      <w:r w:rsidR="00306237">
        <w:t>p</w:t>
      </w:r>
      <w:r w:rsidRPr="00556DF4">
        <w:t xml:space="preserve">lan and </w:t>
      </w:r>
      <w:r w:rsidR="00701DC7">
        <w:t xml:space="preserve">the academic class </w:t>
      </w:r>
      <w:r w:rsidR="004955B9">
        <w:t>s</w:t>
      </w:r>
      <w:r w:rsidRPr="00556DF4">
        <w:t xml:space="preserve">chedule before registering for classes.  </w:t>
      </w:r>
      <w:r w:rsidRPr="00556DF4">
        <w:rPr>
          <w:b/>
        </w:rPr>
        <w:t xml:space="preserve">A student cannot have another person register for him or her; registration by proxy is not permitted.  </w:t>
      </w:r>
    </w:p>
    <w:p w14:paraId="5C1F1618" w14:textId="77777777" w:rsidR="00DE6522" w:rsidRDefault="00DE6522" w:rsidP="00D608FA">
      <w:pPr>
        <w:rPr>
          <w:b/>
        </w:rPr>
      </w:pPr>
    </w:p>
    <w:p w14:paraId="520CA2DB" w14:textId="77777777" w:rsidR="00D31CBD" w:rsidRPr="00D31CBD" w:rsidRDefault="00D31CBD" w:rsidP="00D608FA">
      <w:pPr>
        <w:rPr>
          <w:b/>
          <w:bCs/>
        </w:rPr>
      </w:pPr>
      <w:r w:rsidRPr="00D31CBD">
        <w:rPr>
          <w:b/>
          <w:bCs/>
        </w:rPr>
        <w:t>Add/Drop</w:t>
      </w:r>
    </w:p>
    <w:p w14:paraId="5881887E" w14:textId="4FC74B57" w:rsidR="00D31CBD" w:rsidRPr="00D608FA" w:rsidRDefault="00D31CBD" w:rsidP="00D608FA">
      <w:pPr>
        <w:rPr>
          <w:b/>
          <w:bCs/>
        </w:rPr>
      </w:pPr>
      <w:r w:rsidRPr="00DB07C9">
        <w:t>A stu</w:t>
      </w:r>
      <w:r>
        <w:t>dent who has registered and who</w:t>
      </w:r>
      <w:r w:rsidRPr="00DB07C9">
        <w:t xml:space="preserve"> wishes to change a class</w:t>
      </w:r>
      <w:r w:rsidR="336923DF">
        <w:t>,</w:t>
      </w:r>
      <w:r w:rsidRPr="00DB07C9">
        <w:t xml:space="preserve"> or classes may obtain an </w:t>
      </w:r>
      <w:r w:rsidR="00DA1B27">
        <w:t>A</w:t>
      </w:r>
      <w:r w:rsidRPr="00DB07C9">
        <w:t>dd/</w:t>
      </w:r>
      <w:r w:rsidR="00DA1B27">
        <w:t>D</w:t>
      </w:r>
      <w:r w:rsidRPr="00DB07C9">
        <w:t xml:space="preserve">rop </w:t>
      </w:r>
      <w:r>
        <w:t>form</w:t>
      </w:r>
      <w:r w:rsidRPr="00DB07C9">
        <w:t xml:space="preserve"> </w:t>
      </w:r>
      <w:r w:rsidR="004A02C9">
        <w:t>from the NHSC website under Academic Forms.</w:t>
      </w:r>
      <w:r w:rsidRPr="00DB07C9">
        <w:t xml:space="preserve"> </w:t>
      </w:r>
      <w:r>
        <w:t xml:space="preserve"> </w:t>
      </w:r>
      <w:r w:rsidRPr="00DB07C9">
        <w:t>The last day to add or drop a course is listed in the Academic Calendar.</w:t>
      </w:r>
      <w:r>
        <w:t xml:space="preserve"> Please see p. 2</w:t>
      </w:r>
      <w:r w:rsidR="002B549A">
        <w:t xml:space="preserve">7 </w:t>
      </w:r>
      <w:r>
        <w:t>of the Bulletin for more information.</w:t>
      </w:r>
    </w:p>
    <w:p w14:paraId="366B64D9" w14:textId="77777777" w:rsidR="00D608FA" w:rsidRDefault="00D608FA" w:rsidP="00584C84">
      <w:pPr>
        <w:rPr>
          <w:b/>
          <w:bCs/>
        </w:rPr>
      </w:pPr>
    </w:p>
    <w:p w14:paraId="603C78A3" w14:textId="5D162A8E" w:rsidR="003326B6" w:rsidRPr="00D608FA" w:rsidRDefault="003326B6" w:rsidP="00584C84">
      <w:pPr>
        <w:rPr>
          <w:b/>
          <w:bCs/>
        </w:rPr>
      </w:pPr>
      <w:r w:rsidRPr="00D608FA">
        <w:rPr>
          <w:b/>
          <w:bCs/>
        </w:rPr>
        <w:t xml:space="preserve">Withdrawing from </w:t>
      </w:r>
      <w:r w:rsidR="008847BF" w:rsidRPr="00D608FA">
        <w:rPr>
          <w:b/>
          <w:bCs/>
        </w:rPr>
        <w:t>C</w:t>
      </w:r>
      <w:r w:rsidRPr="00D608FA">
        <w:rPr>
          <w:b/>
          <w:bCs/>
        </w:rPr>
        <w:t xml:space="preserve">lasses </w:t>
      </w:r>
    </w:p>
    <w:p w14:paraId="0AECF2C3" w14:textId="38D9C0CA" w:rsidR="003326B6" w:rsidRDefault="003326B6" w:rsidP="00584C84">
      <w:r w:rsidRPr="00556DF4">
        <w:t xml:space="preserve">Students must </w:t>
      </w:r>
      <w:r w:rsidR="004A02C9">
        <w:t>meet with their Academic or Faculty Advisor to request a withdrawal</w:t>
      </w:r>
      <w:r w:rsidR="0028650F">
        <w:t xml:space="preserve">. The advisor will </w:t>
      </w:r>
      <w:r w:rsidRPr="00556DF4">
        <w:t>submit in writing to the Registrar’s</w:t>
      </w:r>
      <w:r w:rsidR="00DA7303">
        <w:t xml:space="preserve"> </w:t>
      </w:r>
      <w:r w:rsidRPr="00556DF4">
        <w:t xml:space="preserve">Office the intent to withdraw from one class or </w:t>
      </w:r>
      <w:r w:rsidR="007D073A">
        <w:t xml:space="preserve">from </w:t>
      </w:r>
      <w:r w:rsidRPr="00556DF4">
        <w:t>all classes</w:t>
      </w:r>
      <w:r w:rsidR="00170960">
        <w:t>, according to the deadlines listed on the Academic Calendar</w:t>
      </w:r>
      <w:r w:rsidRPr="00B62F8D">
        <w:t>.</w:t>
      </w:r>
      <w:r w:rsidR="00A46C17">
        <w:t xml:space="preserve"> Please see Bulletin </w:t>
      </w:r>
      <w:r w:rsidR="00DA7303">
        <w:t>for more information.</w:t>
      </w:r>
    </w:p>
    <w:p w14:paraId="1AA88239" w14:textId="77777777" w:rsidR="002B549A" w:rsidRDefault="002B549A" w:rsidP="00584C84"/>
    <w:p w14:paraId="666FFD22" w14:textId="073622CF" w:rsidR="002B549A" w:rsidRPr="00556DF4" w:rsidRDefault="002B549A" w:rsidP="00584C84">
      <w:pPr>
        <w:rPr>
          <w:b/>
        </w:rPr>
      </w:pPr>
      <w:r>
        <w:t xml:space="preserve">Please see the Bulletin for more information about ADD/DROP and </w:t>
      </w:r>
      <w:r w:rsidR="00B62F8D">
        <w:t>Withdrawing</w:t>
      </w:r>
      <w:r>
        <w:t xml:space="preserve"> from classes</w:t>
      </w:r>
    </w:p>
    <w:p w14:paraId="3F29EBBF" w14:textId="77777777" w:rsidR="009D58AD" w:rsidRPr="00556DF4" w:rsidRDefault="009D58AD" w:rsidP="0038263D">
      <w:pPr>
        <w:pStyle w:val="Heading2"/>
      </w:pPr>
      <w:bookmarkStart w:id="97" w:name="_Toc1178808819"/>
      <w:bookmarkEnd w:id="75"/>
      <w:r w:rsidRPr="00556DF4">
        <w:t xml:space="preserve">Student </w:t>
      </w:r>
      <w:r w:rsidR="005B4DC0" w:rsidRPr="00556DF4">
        <w:t>Enrollment Status</w:t>
      </w:r>
      <w:bookmarkEnd w:id="97"/>
    </w:p>
    <w:p w14:paraId="4645CE1C" w14:textId="77777777" w:rsidR="005B4DC0" w:rsidRPr="00556DF4" w:rsidRDefault="005B4DC0" w:rsidP="00584C84">
      <w:r w:rsidRPr="00556DF4">
        <w:t xml:space="preserve">The following enrollment codes for students attending NHSC are applied for Fall or Spring Semester: </w:t>
      </w:r>
    </w:p>
    <w:p w14:paraId="61724D2C" w14:textId="77777777" w:rsidR="005B4DC0" w:rsidRPr="00556DF4" w:rsidRDefault="005B4DC0" w:rsidP="005C7D65">
      <w:pPr>
        <w:pStyle w:val="ListParagraph"/>
        <w:numPr>
          <w:ilvl w:val="0"/>
          <w:numId w:val="18"/>
        </w:numPr>
      </w:pPr>
      <w:r w:rsidRPr="00556DF4">
        <w:t xml:space="preserve">F  = Full-time student: 12 credit hours or more </w:t>
      </w:r>
    </w:p>
    <w:p w14:paraId="79077982" w14:textId="77777777" w:rsidR="005B4DC0" w:rsidRPr="00556DF4" w:rsidRDefault="005B4DC0" w:rsidP="005C7D65">
      <w:pPr>
        <w:pStyle w:val="ListParagraph"/>
        <w:numPr>
          <w:ilvl w:val="0"/>
          <w:numId w:val="18"/>
        </w:numPr>
      </w:pPr>
      <w:r w:rsidRPr="00556DF4">
        <w:t xml:space="preserve">Q = At least three-fourths (¾) time, but less than full-time student: 9-11 credit hours </w:t>
      </w:r>
    </w:p>
    <w:p w14:paraId="2ECD58FA" w14:textId="77777777" w:rsidR="005B4DC0" w:rsidRPr="00556DF4" w:rsidRDefault="005B4DC0" w:rsidP="005C7D65">
      <w:pPr>
        <w:pStyle w:val="ListParagraph"/>
        <w:numPr>
          <w:ilvl w:val="0"/>
          <w:numId w:val="18"/>
        </w:numPr>
      </w:pPr>
      <w:r w:rsidRPr="00556DF4">
        <w:t>H = One-half (½) time student: 6-8 credit hours</w:t>
      </w:r>
    </w:p>
    <w:p w14:paraId="16DB4644" w14:textId="1D1151B3" w:rsidR="005B4DC0" w:rsidRDefault="005B4DC0" w:rsidP="005C7D65">
      <w:pPr>
        <w:pStyle w:val="ListParagraph"/>
        <w:numPr>
          <w:ilvl w:val="0"/>
          <w:numId w:val="18"/>
        </w:numPr>
      </w:pPr>
      <w:r w:rsidRPr="00556DF4">
        <w:t xml:space="preserve">L  = Less than half time student: 1-5 credit hours </w:t>
      </w:r>
    </w:p>
    <w:p w14:paraId="3C780423" w14:textId="77777777" w:rsidR="00D608FA" w:rsidRPr="00556DF4" w:rsidRDefault="00D608FA" w:rsidP="00D608FA">
      <w:pPr>
        <w:pStyle w:val="ListParagraph"/>
        <w:numPr>
          <w:ilvl w:val="0"/>
          <w:numId w:val="0"/>
        </w:numPr>
        <w:ind w:left="720"/>
      </w:pPr>
    </w:p>
    <w:p w14:paraId="75235134" w14:textId="77777777" w:rsidR="005B4DC0" w:rsidRPr="00556DF4" w:rsidRDefault="005B4DC0" w:rsidP="00584C84">
      <w:r w:rsidRPr="00556DF4">
        <w:t xml:space="preserve">The following enrollment codes for students attending NHSC are applied for Summer Semester: </w:t>
      </w:r>
    </w:p>
    <w:p w14:paraId="66EF2210" w14:textId="77777777" w:rsidR="005B4DC0" w:rsidRPr="00556DF4" w:rsidRDefault="005B4DC0" w:rsidP="005C7D65">
      <w:pPr>
        <w:pStyle w:val="ListParagraph"/>
        <w:numPr>
          <w:ilvl w:val="0"/>
          <w:numId w:val="17"/>
        </w:numPr>
      </w:pPr>
      <w:r w:rsidRPr="00556DF4">
        <w:t>Full-time student: 6 credit hours or more</w:t>
      </w:r>
    </w:p>
    <w:p w14:paraId="7EFAA87C" w14:textId="77777777" w:rsidR="005B4DC0" w:rsidRPr="00556DF4" w:rsidRDefault="005B4DC0" w:rsidP="005C7D65">
      <w:pPr>
        <w:pStyle w:val="ListParagraph"/>
        <w:numPr>
          <w:ilvl w:val="0"/>
          <w:numId w:val="17"/>
        </w:numPr>
      </w:pPr>
      <w:r w:rsidRPr="00556DF4">
        <w:lastRenderedPageBreak/>
        <w:t xml:space="preserve">One-half (½) time Student: 3 credit hours </w:t>
      </w:r>
    </w:p>
    <w:p w14:paraId="711E93BB" w14:textId="77777777" w:rsidR="00847298" w:rsidRPr="00556DF4" w:rsidRDefault="003326B6" w:rsidP="0038263D">
      <w:pPr>
        <w:pStyle w:val="Heading2"/>
      </w:pPr>
      <w:bookmarkStart w:id="98" w:name="_Toc490489200"/>
      <w:bookmarkStart w:id="99" w:name="_Toc684805675"/>
      <w:r w:rsidRPr="00556DF4">
        <w:t xml:space="preserve">Student Records &amp; </w:t>
      </w:r>
      <w:r w:rsidR="00847298" w:rsidRPr="00556DF4">
        <w:t>Family Educational Rights and Privacy Act (FERPA)</w:t>
      </w:r>
      <w:bookmarkEnd w:id="98"/>
      <w:bookmarkEnd w:id="99"/>
    </w:p>
    <w:p w14:paraId="3D166259" w14:textId="77777777" w:rsidR="00847298" w:rsidRPr="00556DF4" w:rsidRDefault="00847298" w:rsidP="00584C84">
      <w:pPr>
        <w:pStyle w:val="NormalWeb"/>
      </w:pPr>
      <w:r w:rsidRPr="00556DF4">
        <w:t xml:space="preserve">Nueta Hidatsa Sahnish College (NHSC) adheres to a policy of compliance with the Family Educational Rights &amp; Privacy Act (FERPA), also known as the Buckley Amendment, which is defined as: </w:t>
      </w:r>
    </w:p>
    <w:p w14:paraId="6F8763F8" w14:textId="77777777" w:rsidR="00847298" w:rsidRPr="00E40D9B" w:rsidRDefault="00847298" w:rsidP="00584C84">
      <w:pPr>
        <w:pStyle w:val="NormalWeb"/>
        <w:rPr>
          <w:lang w:val="it-IT"/>
        </w:rPr>
      </w:pPr>
      <w:r w:rsidRPr="00556DF4">
        <w:t xml:space="preserve">“A federal law designed to protect the privacy of education records, to establish the right of students to inspect and review their education records, and to provide guidelines for the correction of inaccurate and misleading data through informal and formal hearings.”  </w:t>
      </w:r>
      <w:r w:rsidRPr="00E40D9B">
        <w:rPr>
          <w:lang w:val="it-IT"/>
        </w:rPr>
        <w:t xml:space="preserve">(FERPA, </w:t>
      </w:r>
      <w:hyperlink r:id="rId35" w:history="1">
        <w:r w:rsidRPr="00E40D9B">
          <w:rPr>
            <w:rStyle w:val="Hyperlink"/>
            <w:lang w:val="it-IT"/>
          </w:rPr>
          <w:t>http://www.ed.gov/policy/gen/guid/fpco/ferpa/index.html</w:t>
        </w:r>
      </w:hyperlink>
      <w:r w:rsidRPr="00E40D9B">
        <w:rPr>
          <w:lang w:val="it-IT"/>
        </w:rPr>
        <w:t>).</w:t>
      </w:r>
    </w:p>
    <w:p w14:paraId="4C3FA86A" w14:textId="77777777" w:rsidR="00847298" w:rsidRPr="00556DF4" w:rsidRDefault="00847298" w:rsidP="00584C84">
      <w:r w:rsidRPr="00556DF4">
        <w:t xml:space="preserve">In compliance with the Family Education Rights and Privacy Act of 1974, students who are or have been in attendance at Nueta Hidatsa Sahnish College have certain rights to request, inspect, review, and challenge the records maintained by the institution under the provisions of the Act.  Nueta Hidatsa Sahnish College does not permit access to or the release of education records or personally identifiable information contained therein (other than directory information) of students </w:t>
      </w:r>
      <w:r w:rsidRPr="00556DF4">
        <w:rPr>
          <w:b/>
        </w:rPr>
        <w:t>without the student’s</w:t>
      </w:r>
      <w:r w:rsidRPr="00556DF4">
        <w:t xml:space="preserve"> </w:t>
      </w:r>
      <w:r w:rsidRPr="00556DF4">
        <w:rPr>
          <w:b/>
          <w:bCs/>
        </w:rPr>
        <w:t>written consent,</w:t>
      </w:r>
      <w:r w:rsidRPr="00556DF4">
        <w:t xml:space="preserve"> other than to officials of the institutions and those granted access by the Act.</w:t>
      </w:r>
    </w:p>
    <w:p w14:paraId="412CC71F" w14:textId="77777777" w:rsidR="00847298" w:rsidRPr="00556DF4" w:rsidRDefault="00847298" w:rsidP="00584C84"/>
    <w:p w14:paraId="6DDFB737" w14:textId="77777777" w:rsidR="00847298" w:rsidRPr="0084597E" w:rsidRDefault="00847298" w:rsidP="00584C84">
      <w:pPr>
        <w:pStyle w:val="BodyText"/>
      </w:pPr>
      <w:r w:rsidRPr="507F74A9">
        <w:t>FERPA gives parents certain rights with respect to their children's</w:t>
      </w:r>
      <w:r w:rsidRPr="507F74A9">
        <w:rPr>
          <w:spacing w:val="-6"/>
        </w:rPr>
        <w:t xml:space="preserve"> </w:t>
      </w:r>
      <w:r w:rsidRPr="507F74A9">
        <w:t>education records.</w:t>
      </w:r>
    </w:p>
    <w:p w14:paraId="3A84B9B5" w14:textId="77777777" w:rsidR="00847298" w:rsidRPr="0084597E" w:rsidRDefault="00847298" w:rsidP="00584C84">
      <w:pPr>
        <w:pStyle w:val="BodyText"/>
      </w:pPr>
      <w:r w:rsidRPr="507F74A9">
        <w:t>These rights transfer to the student when he or she reaches the age of</w:t>
      </w:r>
      <w:r w:rsidRPr="507F74A9">
        <w:rPr>
          <w:spacing w:val="-11"/>
        </w:rPr>
        <w:t xml:space="preserve"> </w:t>
      </w:r>
      <w:r w:rsidRPr="507F74A9">
        <w:t>18 or attends a school beyond the high school level. Students to whom the</w:t>
      </w:r>
      <w:r w:rsidRPr="507F74A9">
        <w:rPr>
          <w:spacing w:val="-7"/>
        </w:rPr>
        <w:t xml:space="preserve"> </w:t>
      </w:r>
      <w:r w:rsidRPr="507F74A9">
        <w:t>rights</w:t>
      </w:r>
      <w:r w:rsidRPr="507F74A9">
        <w:rPr>
          <w:w w:val="99"/>
        </w:rPr>
        <w:t xml:space="preserve"> </w:t>
      </w:r>
      <w:r w:rsidRPr="507F74A9">
        <w:t>have transferred are "eligible students." However, an educational agency</w:t>
      </w:r>
      <w:r w:rsidRPr="507F74A9">
        <w:rPr>
          <w:spacing w:val="-8"/>
        </w:rPr>
        <w:t xml:space="preserve"> </w:t>
      </w:r>
      <w:r w:rsidRPr="507F74A9">
        <w:t>or institution may disclose educational records, or personally</w:t>
      </w:r>
      <w:r w:rsidRPr="507F74A9">
        <w:rPr>
          <w:spacing w:val="-6"/>
        </w:rPr>
        <w:t xml:space="preserve"> </w:t>
      </w:r>
      <w:r w:rsidRPr="507F74A9">
        <w:t>identifiable information from educational records, to a parent without the prior</w:t>
      </w:r>
      <w:r w:rsidRPr="507F74A9">
        <w:rPr>
          <w:spacing w:val="1"/>
        </w:rPr>
        <w:t xml:space="preserve"> </w:t>
      </w:r>
      <w:r w:rsidRPr="507F74A9">
        <w:t>written consent of an eligible student if the student is claimed as a dependent for</w:t>
      </w:r>
      <w:r w:rsidRPr="507F74A9">
        <w:rPr>
          <w:spacing w:val="-15"/>
        </w:rPr>
        <w:t xml:space="preserve"> </w:t>
      </w:r>
      <w:r w:rsidRPr="507F74A9">
        <w:t>Federal income tax purposes by either parent; the disclosure is in connection with a</w:t>
      </w:r>
      <w:r w:rsidRPr="507F74A9">
        <w:rPr>
          <w:spacing w:val="-11"/>
        </w:rPr>
        <w:t xml:space="preserve"> </w:t>
      </w:r>
      <w:r w:rsidRPr="507F74A9">
        <w:t>health or safety emergency described in 34 CFR § 99.36; the disclosure is in regard</w:t>
      </w:r>
      <w:r w:rsidRPr="507F74A9">
        <w:rPr>
          <w:spacing w:val="-15"/>
        </w:rPr>
        <w:t xml:space="preserve"> </w:t>
      </w:r>
      <w:r w:rsidRPr="507F74A9">
        <w:t>to the student’s violation of a law or</w:t>
      </w:r>
      <w:r w:rsidRPr="507F74A9">
        <w:rPr>
          <w:spacing w:val="-8"/>
        </w:rPr>
        <w:t xml:space="preserve"> </w:t>
      </w:r>
      <w:r w:rsidRPr="507F74A9">
        <w:t>policy.</w:t>
      </w:r>
    </w:p>
    <w:p w14:paraId="10D530FE" w14:textId="77777777" w:rsidR="00847298" w:rsidRPr="0084597E" w:rsidRDefault="00847298" w:rsidP="507F74A9">
      <w:pPr>
        <w:pStyle w:val="ListParagraph"/>
      </w:pPr>
      <w:r w:rsidRPr="507F74A9">
        <w:t>Parents or eligible students have the right to inspect and review</w:t>
      </w:r>
      <w:r w:rsidRPr="507F74A9">
        <w:rPr>
          <w:spacing w:val="-11"/>
        </w:rPr>
        <w:t xml:space="preserve"> </w:t>
      </w:r>
      <w:r w:rsidRPr="507F74A9">
        <w:t>the student's education records maintained by the school. Schools are</w:t>
      </w:r>
      <w:r w:rsidRPr="507F74A9">
        <w:rPr>
          <w:spacing w:val="-12"/>
        </w:rPr>
        <w:t xml:space="preserve"> </w:t>
      </w:r>
      <w:r w:rsidRPr="507F74A9">
        <w:t>not required to provide copies of records unless, for reasons such as</w:t>
      </w:r>
      <w:r w:rsidRPr="507F74A9">
        <w:rPr>
          <w:spacing w:val="-11"/>
        </w:rPr>
        <w:t xml:space="preserve"> </w:t>
      </w:r>
      <w:r w:rsidRPr="507F74A9">
        <w:t>great distance, it is impossible for parents or eligible students to review</w:t>
      </w:r>
      <w:r w:rsidRPr="507F74A9">
        <w:rPr>
          <w:spacing w:val="-12"/>
        </w:rPr>
        <w:t xml:space="preserve"> </w:t>
      </w:r>
      <w:r w:rsidRPr="507F74A9">
        <w:t>the records. Schools may charge a fee for</w:t>
      </w:r>
      <w:r w:rsidRPr="507F74A9">
        <w:rPr>
          <w:spacing w:val="-10"/>
        </w:rPr>
        <w:t xml:space="preserve"> </w:t>
      </w:r>
      <w:r w:rsidRPr="507F74A9">
        <w:t>copies.</w:t>
      </w:r>
    </w:p>
    <w:p w14:paraId="5DC54AC0" w14:textId="77777777" w:rsidR="00847298" w:rsidRPr="0084597E" w:rsidRDefault="00847298" w:rsidP="507F74A9">
      <w:pPr>
        <w:pStyle w:val="ListParagraph"/>
      </w:pPr>
      <w:r w:rsidRPr="507F74A9">
        <w:t>Parents or eligible students have the right to request that a school</w:t>
      </w:r>
      <w:r w:rsidRPr="507F74A9">
        <w:rPr>
          <w:spacing w:val="-12"/>
        </w:rPr>
        <w:t xml:space="preserve"> </w:t>
      </w:r>
      <w:r w:rsidRPr="507F74A9">
        <w:t>correct records which they believe to be inaccurate or misleading. If the</w:t>
      </w:r>
      <w:r w:rsidRPr="507F74A9">
        <w:rPr>
          <w:spacing w:val="-8"/>
        </w:rPr>
        <w:t xml:space="preserve"> </w:t>
      </w:r>
      <w:r w:rsidRPr="507F74A9">
        <w:t>school decides not to amend the record, the parent or eligible student then has</w:t>
      </w:r>
      <w:r w:rsidRPr="507F74A9">
        <w:rPr>
          <w:spacing w:val="-11"/>
        </w:rPr>
        <w:t xml:space="preserve"> </w:t>
      </w:r>
      <w:r w:rsidRPr="507F74A9">
        <w:t>the right to a formal hearing. After the hearing, if the school still decides</w:t>
      </w:r>
      <w:r w:rsidRPr="507F74A9">
        <w:rPr>
          <w:spacing w:val="-13"/>
        </w:rPr>
        <w:t xml:space="preserve"> </w:t>
      </w:r>
      <w:r w:rsidRPr="507F74A9">
        <w:t>not to amend the record, the parent or eligible student has the right to place</w:t>
      </w:r>
      <w:r w:rsidRPr="507F74A9">
        <w:rPr>
          <w:spacing w:val="-10"/>
        </w:rPr>
        <w:t xml:space="preserve"> </w:t>
      </w:r>
      <w:r w:rsidRPr="507F74A9">
        <w:t>a statement with the record setting forth his or her view about the</w:t>
      </w:r>
      <w:r w:rsidRPr="507F74A9">
        <w:rPr>
          <w:spacing w:val="-10"/>
        </w:rPr>
        <w:t xml:space="preserve"> </w:t>
      </w:r>
      <w:r w:rsidRPr="507F74A9">
        <w:t>contested information.</w:t>
      </w:r>
    </w:p>
    <w:p w14:paraId="74D196B7" w14:textId="77777777" w:rsidR="00F15EF7" w:rsidRPr="0084597E" w:rsidRDefault="00847298" w:rsidP="507F74A9">
      <w:pPr>
        <w:pStyle w:val="ListParagraph"/>
      </w:pPr>
      <w:r w:rsidRPr="507F74A9">
        <w:t>Generally, schools must have written permission from the parent</w:t>
      </w:r>
      <w:r w:rsidRPr="507F74A9">
        <w:rPr>
          <w:spacing w:val="-9"/>
        </w:rPr>
        <w:t xml:space="preserve"> </w:t>
      </w:r>
      <w:r w:rsidRPr="507F74A9">
        <w:t>or eligible student in order to release any information from a</w:t>
      </w:r>
      <w:r w:rsidRPr="507F74A9">
        <w:rPr>
          <w:spacing w:val="-11"/>
        </w:rPr>
        <w:t xml:space="preserve"> </w:t>
      </w:r>
      <w:r w:rsidRPr="507F74A9">
        <w:t>student's</w:t>
      </w:r>
      <w:r w:rsidRPr="507F74A9">
        <w:rPr>
          <w:w w:val="99"/>
        </w:rPr>
        <w:t xml:space="preserve"> </w:t>
      </w:r>
      <w:r w:rsidRPr="507F74A9">
        <w:t>education record. However, FERPA allows schools to disclose</w:t>
      </w:r>
      <w:r w:rsidRPr="507F74A9">
        <w:rPr>
          <w:spacing w:val="-4"/>
        </w:rPr>
        <w:t xml:space="preserve"> </w:t>
      </w:r>
      <w:r w:rsidRPr="507F74A9">
        <w:t>those records, without consent, to the following parties or under the</w:t>
      </w:r>
      <w:r w:rsidRPr="507F74A9">
        <w:rPr>
          <w:spacing w:val="-12"/>
        </w:rPr>
        <w:t xml:space="preserve"> </w:t>
      </w:r>
      <w:r w:rsidRPr="507F74A9">
        <w:t>following conditions (34 CFR §</w:t>
      </w:r>
      <w:r w:rsidRPr="507F74A9">
        <w:rPr>
          <w:spacing w:val="-5"/>
        </w:rPr>
        <w:t xml:space="preserve"> </w:t>
      </w:r>
      <w:r w:rsidRPr="507F74A9">
        <w:t>99.31):</w:t>
      </w:r>
    </w:p>
    <w:p w14:paraId="278FEB0F" w14:textId="77777777" w:rsidR="00F15EF7" w:rsidRPr="0084597E" w:rsidRDefault="00847298" w:rsidP="507F74A9">
      <w:pPr>
        <w:pStyle w:val="ListParagraph"/>
        <w:ind w:left="1080"/>
      </w:pPr>
      <w:r w:rsidRPr="507F74A9">
        <w:lastRenderedPageBreak/>
        <w:t>School officials with legitimate educational</w:t>
      </w:r>
      <w:r w:rsidRPr="507F74A9">
        <w:rPr>
          <w:spacing w:val="-8"/>
        </w:rPr>
        <w:t xml:space="preserve"> </w:t>
      </w:r>
      <w:r w:rsidRPr="507F74A9">
        <w:t>interest;</w:t>
      </w:r>
      <w:r w:rsidRPr="507F74A9">
        <w:rPr>
          <w:w w:val="99"/>
        </w:rPr>
        <w:t xml:space="preserve"> </w:t>
      </w:r>
      <w:r w:rsidRPr="507F74A9">
        <w:t>Other</w:t>
      </w:r>
      <w:r w:rsidR="00F15EF7" w:rsidRPr="507F74A9">
        <w:t xml:space="preserve"> </w:t>
      </w:r>
      <w:r w:rsidRPr="507F74A9">
        <w:t>schools to which a student is</w:t>
      </w:r>
      <w:r w:rsidRPr="507F74A9">
        <w:rPr>
          <w:spacing w:val="-5"/>
        </w:rPr>
        <w:t xml:space="preserve"> </w:t>
      </w:r>
      <w:r w:rsidRPr="507F74A9">
        <w:t>transferring; Specified officials for audit or evaluation</w:t>
      </w:r>
      <w:r w:rsidRPr="507F74A9">
        <w:rPr>
          <w:spacing w:val="-8"/>
        </w:rPr>
        <w:t xml:space="preserve"> </w:t>
      </w:r>
      <w:r w:rsidRPr="507F74A9">
        <w:t>purposes;</w:t>
      </w:r>
    </w:p>
    <w:p w14:paraId="57396C99" w14:textId="77777777" w:rsidR="00F15EF7" w:rsidRPr="0084597E" w:rsidRDefault="00847298" w:rsidP="507F74A9">
      <w:pPr>
        <w:pStyle w:val="ListParagraph"/>
        <w:ind w:left="1080"/>
      </w:pPr>
      <w:r w:rsidRPr="507F74A9">
        <w:t>Appropriate parties in connection with financial aid to a</w:t>
      </w:r>
      <w:r w:rsidRPr="507F74A9">
        <w:rPr>
          <w:spacing w:val="-7"/>
        </w:rPr>
        <w:t xml:space="preserve"> </w:t>
      </w:r>
      <w:r w:rsidRPr="507F74A9">
        <w:t>student;</w:t>
      </w:r>
      <w:r w:rsidRPr="507F74A9">
        <w:rPr>
          <w:w w:val="99"/>
        </w:rPr>
        <w:t xml:space="preserve"> </w:t>
      </w:r>
      <w:r w:rsidRPr="507F74A9">
        <w:t>Organizations conducting certain studies for or on behalf of</w:t>
      </w:r>
      <w:r w:rsidRPr="507F74A9">
        <w:rPr>
          <w:spacing w:val="-12"/>
        </w:rPr>
        <w:t xml:space="preserve"> </w:t>
      </w:r>
      <w:r w:rsidRPr="507F74A9">
        <w:t>the</w:t>
      </w:r>
      <w:r w:rsidRPr="507F74A9">
        <w:rPr>
          <w:w w:val="99"/>
        </w:rPr>
        <w:t xml:space="preserve"> </w:t>
      </w:r>
      <w:r w:rsidRPr="507F74A9">
        <w:t>school;</w:t>
      </w:r>
    </w:p>
    <w:p w14:paraId="510814BB" w14:textId="77777777" w:rsidR="00F15EF7" w:rsidRPr="0084597E" w:rsidRDefault="00847298" w:rsidP="507F74A9">
      <w:pPr>
        <w:pStyle w:val="ListParagraph"/>
        <w:ind w:left="1080"/>
      </w:pPr>
      <w:r w:rsidRPr="507F74A9">
        <w:t>Accrediting</w:t>
      </w:r>
      <w:r w:rsidRPr="507F74A9">
        <w:rPr>
          <w:spacing w:val="-6"/>
        </w:rPr>
        <w:t xml:space="preserve"> </w:t>
      </w:r>
      <w:r w:rsidRPr="507F74A9">
        <w:t>organizations;</w:t>
      </w:r>
    </w:p>
    <w:p w14:paraId="3E101A08" w14:textId="77777777" w:rsidR="00F15EF7" w:rsidRPr="0084597E" w:rsidRDefault="00847298" w:rsidP="507F74A9">
      <w:pPr>
        <w:pStyle w:val="ListParagraph"/>
        <w:ind w:left="1080"/>
      </w:pPr>
      <w:r w:rsidRPr="507F74A9">
        <w:t>To comply with a judicial order or lawfully issued</w:t>
      </w:r>
      <w:r w:rsidRPr="507F74A9">
        <w:rPr>
          <w:spacing w:val="-9"/>
        </w:rPr>
        <w:t xml:space="preserve"> </w:t>
      </w:r>
      <w:r w:rsidRPr="507F74A9">
        <w:t>subpoena; Appropriate officials in cases of health and safety</w:t>
      </w:r>
      <w:r w:rsidRPr="507F74A9">
        <w:rPr>
          <w:spacing w:val="-13"/>
        </w:rPr>
        <w:t xml:space="preserve"> </w:t>
      </w:r>
      <w:r w:rsidRPr="507F74A9">
        <w:t>emergencies;</w:t>
      </w:r>
      <w:r w:rsidRPr="507F74A9">
        <w:rPr>
          <w:w w:val="99"/>
        </w:rPr>
        <w:t xml:space="preserve"> </w:t>
      </w:r>
      <w:r w:rsidRPr="507F74A9">
        <w:t>and</w:t>
      </w:r>
    </w:p>
    <w:p w14:paraId="0AC3856B" w14:textId="77777777" w:rsidR="00847298" w:rsidRPr="0084597E" w:rsidRDefault="00847298" w:rsidP="507F74A9">
      <w:pPr>
        <w:pStyle w:val="ListParagraph"/>
        <w:ind w:left="1080"/>
      </w:pPr>
      <w:r w:rsidRPr="507F74A9">
        <w:t>State and local authorities, within a juvenile justice</w:t>
      </w:r>
      <w:r w:rsidRPr="507F74A9">
        <w:rPr>
          <w:spacing w:val="-11"/>
        </w:rPr>
        <w:t xml:space="preserve"> </w:t>
      </w:r>
      <w:r w:rsidRPr="507F74A9">
        <w:t>system, pursuant to specific State</w:t>
      </w:r>
      <w:r w:rsidRPr="507F74A9">
        <w:rPr>
          <w:spacing w:val="-6"/>
        </w:rPr>
        <w:t xml:space="preserve"> </w:t>
      </w:r>
      <w:r w:rsidRPr="507F74A9">
        <w:t>law.</w:t>
      </w:r>
    </w:p>
    <w:p w14:paraId="09E20B8D" w14:textId="3237624B" w:rsidR="00847298" w:rsidRPr="00556DF4" w:rsidRDefault="00847298" w:rsidP="00847298">
      <w:pPr>
        <w:pStyle w:val="NoSpacing"/>
        <w:jc w:val="both"/>
        <w:rPr>
          <w:rFonts w:ascii="Roboto" w:hAnsi="Roboto" w:cs="Khmer UI"/>
        </w:rPr>
      </w:pPr>
      <w:r w:rsidRPr="00556DF4">
        <w:rPr>
          <w:rFonts w:ascii="Roboto" w:hAnsi="Roboto" w:cs="Khmer UI"/>
        </w:rPr>
        <w:t>Unless a student signs a document stating they do not permit the disclosure of their “directory” information, schools may disclose, without consent, "directory" information, such as</w:t>
      </w:r>
      <w:r w:rsidRPr="00556DF4">
        <w:rPr>
          <w:rFonts w:ascii="Roboto" w:hAnsi="Roboto" w:cs="Khmer UI"/>
          <w:spacing w:val="-7"/>
        </w:rPr>
        <w:t xml:space="preserve"> </w:t>
      </w:r>
      <w:r w:rsidRPr="00556DF4">
        <w:rPr>
          <w:rFonts w:ascii="Roboto" w:hAnsi="Roboto" w:cs="Khmer UI"/>
        </w:rPr>
        <w:t>a student's name, address, telephone number, date and place of birth, honors</w:t>
      </w:r>
      <w:r w:rsidRPr="00556DF4">
        <w:rPr>
          <w:rFonts w:ascii="Roboto" w:hAnsi="Roboto" w:cs="Khmer UI"/>
          <w:spacing w:val="-11"/>
        </w:rPr>
        <w:t xml:space="preserve"> </w:t>
      </w:r>
      <w:r w:rsidRPr="00556DF4">
        <w:rPr>
          <w:rFonts w:ascii="Roboto" w:hAnsi="Roboto" w:cs="Khmer UI"/>
        </w:rPr>
        <w:t>and awards, and dates of attendance.  Disclosure “means to permit access to or</w:t>
      </w:r>
      <w:r w:rsidRPr="00556DF4">
        <w:rPr>
          <w:rFonts w:ascii="Roboto" w:hAnsi="Roboto" w:cs="Khmer UI"/>
          <w:spacing w:val="-7"/>
        </w:rPr>
        <w:t xml:space="preserve"> </w:t>
      </w:r>
      <w:r w:rsidRPr="00556DF4">
        <w:rPr>
          <w:rFonts w:ascii="Roboto" w:hAnsi="Roboto" w:cs="Khmer UI"/>
        </w:rPr>
        <w:t>the release, transfer, or other communication of personally identifiable</w:t>
      </w:r>
      <w:r w:rsidRPr="00556DF4">
        <w:rPr>
          <w:rFonts w:ascii="Roboto" w:hAnsi="Roboto" w:cs="Khmer UI"/>
          <w:spacing w:val="-12"/>
        </w:rPr>
        <w:t xml:space="preserve"> </w:t>
      </w:r>
      <w:r w:rsidRPr="00556DF4">
        <w:rPr>
          <w:rFonts w:ascii="Roboto" w:hAnsi="Roboto" w:cs="Khmer UI"/>
        </w:rPr>
        <w:t>information contained in education records by any means, including, oral, written,</w:t>
      </w:r>
      <w:r w:rsidRPr="00556DF4">
        <w:rPr>
          <w:rFonts w:ascii="Roboto" w:hAnsi="Roboto" w:cs="Khmer UI"/>
          <w:spacing w:val="-11"/>
        </w:rPr>
        <w:t xml:space="preserve"> </w:t>
      </w:r>
      <w:r w:rsidRPr="00556DF4">
        <w:rPr>
          <w:rFonts w:ascii="Roboto" w:hAnsi="Roboto" w:cs="Khmer UI"/>
        </w:rPr>
        <w:t>or electronic</w:t>
      </w:r>
      <w:r w:rsidRPr="00556DF4">
        <w:rPr>
          <w:rFonts w:ascii="Roboto" w:hAnsi="Roboto" w:cs="Khmer UI"/>
          <w:spacing w:val="-1"/>
        </w:rPr>
        <w:t xml:space="preserve"> </w:t>
      </w:r>
      <w:r w:rsidRPr="00556DF4">
        <w:rPr>
          <w:rFonts w:ascii="Roboto" w:hAnsi="Roboto" w:cs="Khmer UI"/>
        </w:rPr>
        <w:t>means, to any</w:t>
      </w:r>
      <w:r w:rsidRPr="00556DF4">
        <w:rPr>
          <w:rFonts w:ascii="Roboto" w:hAnsi="Roboto" w:cs="Khmer UI"/>
          <w:spacing w:val="-3"/>
        </w:rPr>
        <w:t xml:space="preserve"> </w:t>
      </w:r>
      <w:r w:rsidRPr="00556DF4">
        <w:rPr>
          <w:rFonts w:ascii="Roboto" w:hAnsi="Roboto" w:cs="Khmer UI"/>
        </w:rPr>
        <w:t>party</w:t>
      </w:r>
      <w:r w:rsidRPr="00556DF4">
        <w:rPr>
          <w:rFonts w:ascii="Roboto" w:hAnsi="Roboto" w:cs="Khmer UI"/>
          <w:spacing w:val="-3"/>
        </w:rPr>
        <w:t xml:space="preserve"> </w:t>
      </w:r>
      <w:r w:rsidRPr="00556DF4">
        <w:rPr>
          <w:rFonts w:ascii="Roboto" w:hAnsi="Roboto" w:cs="Khmer UI"/>
        </w:rPr>
        <w:t>except that party</w:t>
      </w:r>
      <w:r w:rsidRPr="00556DF4">
        <w:rPr>
          <w:rFonts w:ascii="Roboto" w:hAnsi="Roboto" w:cs="Khmer UI"/>
          <w:spacing w:val="-5"/>
        </w:rPr>
        <w:t xml:space="preserve"> </w:t>
      </w:r>
      <w:r w:rsidRPr="00556DF4">
        <w:rPr>
          <w:rFonts w:ascii="Roboto" w:hAnsi="Roboto" w:cs="Khmer UI"/>
        </w:rPr>
        <w:t>identified as the party</w:t>
      </w:r>
      <w:r w:rsidRPr="00556DF4">
        <w:rPr>
          <w:rFonts w:ascii="Roboto" w:hAnsi="Roboto" w:cs="Khmer UI"/>
          <w:spacing w:val="-5"/>
        </w:rPr>
        <w:t xml:space="preserve"> </w:t>
      </w:r>
      <w:r w:rsidRPr="00556DF4">
        <w:rPr>
          <w:rFonts w:ascii="Roboto" w:hAnsi="Roboto" w:cs="Khmer UI"/>
        </w:rPr>
        <w:t>that</w:t>
      </w:r>
      <w:r w:rsidRPr="00556DF4">
        <w:rPr>
          <w:rFonts w:ascii="Roboto" w:hAnsi="Roboto" w:cs="Khmer UI"/>
          <w:spacing w:val="-58"/>
        </w:rPr>
        <w:t xml:space="preserve"> </w:t>
      </w:r>
      <w:r w:rsidRPr="00556DF4">
        <w:rPr>
          <w:rFonts w:ascii="Roboto" w:hAnsi="Roboto" w:cs="Khmer UI"/>
        </w:rPr>
        <w:t>provided or created the record.” (34 CFR § 99.31) However, schools must</w:t>
      </w:r>
      <w:r w:rsidRPr="00556DF4">
        <w:rPr>
          <w:rFonts w:ascii="Roboto" w:hAnsi="Roboto" w:cs="Khmer UI"/>
          <w:spacing w:val="-6"/>
        </w:rPr>
        <w:t xml:space="preserve"> </w:t>
      </w:r>
      <w:r w:rsidRPr="00556DF4">
        <w:rPr>
          <w:rFonts w:ascii="Roboto" w:hAnsi="Roboto" w:cs="Khmer UI"/>
        </w:rPr>
        <w:t>tell</w:t>
      </w:r>
      <w:r w:rsidRPr="00556DF4">
        <w:rPr>
          <w:rFonts w:ascii="Roboto" w:hAnsi="Roboto" w:cs="Khmer UI"/>
          <w:w w:val="99"/>
        </w:rPr>
        <w:t xml:space="preserve"> </w:t>
      </w:r>
      <w:r w:rsidRPr="00556DF4">
        <w:rPr>
          <w:rFonts w:ascii="Roboto" w:hAnsi="Roboto" w:cs="Khmer UI"/>
        </w:rPr>
        <w:t>parents and eligible students about directory information and allow parents</w:t>
      </w:r>
      <w:r w:rsidRPr="00556DF4">
        <w:rPr>
          <w:rFonts w:ascii="Roboto" w:hAnsi="Roboto" w:cs="Khmer UI"/>
          <w:spacing w:val="-12"/>
        </w:rPr>
        <w:t xml:space="preserve"> </w:t>
      </w:r>
      <w:r w:rsidRPr="00556DF4">
        <w:rPr>
          <w:rFonts w:ascii="Roboto" w:hAnsi="Roboto" w:cs="Khmer UI"/>
        </w:rPr>
        <w:t>and</w:t>
      </w:r>
      <w:r w:rsidRPr="00556DF4">
        <w:rPr>
          <w:rFonts w:ascii="Roboto" w:hAnsi="Roboto" w:cs="Khmer UI"/>
          <w:w w:val="99"/>
        </w:rPr>
        <w:t xml:space="preserve"> </w:t>
      </w:r>
      <w:r w:rsidRPr="00556DF4">
        <w:rPr>
          <w:rFonts w:ascii="Roboto" w:hAnsi="Roboto" w:cs="Khmer UI"/>
        </w:rPr>
        <w:t>eligible students a reasonable amount of time to request that the school</w:t>
      </w:r>
      <w:r w:rsidRPr="00556DF4">
        <w:rPr>
          <w:rFonts w:ascii="Roboto" w:hAnsi="Roboto" w:cs="Khmer UI"/>
          <w:spacing w:val="-9"/>
        </w:rPr>
        <w:t xml:space="preserve"> </w:t>
      </w:r>
      <w:r w:rsidRPr="00556DF4">
        <w:rPr>
          <w:rFonts w:ascii="Roboto" w:hAnsi="Roboto" w:cs="Khmer UI"/>
        </w:rPr>
        <w:t>not disclose directory information about them. Schools must notify parents</w:t>
      </w:r>
      <w:r w:rsidRPr="00556DF4">
        <w:rPr>
          <w:rFonts w:ascii="Roboto" w:hAnsi="Roboto" w:cs="Khmer UI"/>
          <w:spacing w:val="-14"/>
        </w:rPr>
        <w:t xml:space="preserve"> </w:t>
      </w:r>
      <w:r w:rsidRPr="00556DF4">
        <w:rPr>
          <w:rFonts w:ascii="Roboto" w:hAnsi="Roboto" w:cs="Khmer UI"/>
        </w:rPr>
        <w:t>and eligible students annually of their rights under FERPA. The actual means</w:t>
      </w:r>
      <w:r w:rsidRPr="00556DF4">
        <w:rPr>
          <w:rFonts w:ascii="Roboto" w:hAnsi="Roboto" w:cs="Khmer UI"/>
          <w:spacing w:val="-11"/>
        </w:rPr>
        <w:t xml:space="preserve"> </w:t>
      </w:r>
      <w:r w:rsidRPr="00556DF4">
        <w:rPr>
          <w:rFonts w:ascii="Roboto" w:hAnsi="Roboto" w:cs="Khmer UI"/>
        </w:rPr>
        <w:t>of notification (special letter, inclusion in a PTA bulletin, student handbook,</w:t>
      </w:r>
      <w:r w:rsidRPr="00556DF4">
        <w:rPr>
          <w:rFonts w:ascii="Roboto" w:hAnsi="Roboto" w:cs="Khmer UI"/>
          <w:spacing w:val="-5"/>
        </w:rPr>
        <w:t xml:space="preserve"> </w:t>
      </w:r>
      <w:r w:rsidRPr="00556DF4">
        <w:rPr>
          <w:rFonts w:ascii="Roboto" w:hAnsi="Roboto" w:cs="Khmer UI"/>
        </w:rPr>
        <w:t>or newspaper article) is left to the discretion of each</w:t>
      </w:r>
      <w:r w:rsidRPr="00556DF4">
        <w:rPr>
          <w:rFonts w:ascii="Roboto" w:hAnsi="Roboto" w:cs="Khmer UI"/>
          <w:spacing w:val="-8"/>
        </w:rPr>
        <w:t xml:space="preserve"> </w:t>
      </w:r>
      <w:r w:rsidRPr="00556DF4">
        <w:rPr>
          <w:rFonts w:ascii="Roboto" w:hAnsi="Roboto" w:cs="Khmer UI"/>
        </w:rPr>
        <w:t>school.</w:t>
      </w:r>
    </w:p>
    <w:p w14:paraId="3FE1E41C" w14:textId="77777777" w:rsidR="00847298" w:rsidRPr="00556DF4" w:rsidRDefault="00847298" w:rsidP="00847298">
      <w:pPr>
        <w:pStyle w:val="NoSpacing"/>
        <w:jc w:val="both"/>
        <w:rPr>
          <w:rFonts w:ascii="Roboto" w:hAnsi="Roboto" w:cs="Khmer UI"/>
        </w:rPr>
      </w:pPr>
    </w:p>
    <w:p w14:paraId="57F8CF60" w14:textId="77777777" w:rsidR="00847298" w:rsidRPr="00556DF4" w:rsidRDefault="00847298" w:rsidP="00847298">
      <w:pPr>
        <w:pStyle w:val="NoSpacing"/>
        <w:jc w:val="both"/>
        <w:rPr>
          <w:rFonts w:ascii="Roboto" w:hAnsi="Roboto" w:cs="Khmer UI"/>
          <w:b/>
          <w:i/>
        </w:rPr>
      </w:pPr>
      <w:r w:rsidRPr="00556DF4">
        <w:rPr>
          <w:rFonts w:ascii="Roboto" w:hAnsi="Roboto" w:cs="Khmer UI"/>
          <w:b/>
          <w:i/>
        </w:rPr>
        <w:t>NHSC encourages students to self-advocate, regarding their academic career and progress.</w:t>
      </w:r>
    </w:p>
    <w:p w14:paraId="35CBD281" w14:textId="77777777" w:rsidR="00847298" w:rsidRPr="00556DF4" w:rsidRDefault="00847298" w:rsidP="0038263D">
      <w:pPr>
        <w:pStyle w:val="Heading2"/>
      </w:pPr>
      <w:bookmarkStart w:id="100" w:name="_Toc864293025"/>
      <w:r w:rsidRPr="00556DF4">
        <w:t>Directory Information</w:t>
      </w:r>
      <w:bookmarkEnd w:id="100"/>
    </w:p>
    <w:p w14:paraId="2AC509D8" w14:textId="05053687" w:rsidR="008830E2" w:rsidRDefault="00847298" w:rsidP="00584C84">
      <w:r w:rsidRPr="00556DF4">
        <w:t xml:space="preserve">As defined by </w:t>
      </w:r>
      <w:r w:rsidRPr="007D5D60">
        <w:t>FERPA</w:t>
      </w:r>
      <w:r w:rsidRPr="00556DF4">
        <w:t>, some information, called Directory Information, is generally not considered harmful if released and is not subject to the above restrictions of public access or release.  By FERPA regulations, NHSC may disclose appropriately designated "directory information" without written consent, unless you have advised</w:t>
      </w:r>
      <w:r w:rsidR="00696DE6">
        <w:t xml:space="preserve"> </w:t>
      </w:r>
      <w:r w:rsidR="0015542C">
        <w:t>NHSC</w:t>
      </w:r>
      <w:r w:rsidRPr="00556DF4">
        <w:t xml:space="preserve"> to the contrary in accordance with </w:t>
      </w:r>
      <w:r w:rsidR="008830E2">
        <w:t>NHSC</w:t>
      </w:r>
      <w:r w:rsidRPr="00556DF4">
        <w:t xml:space="preserve"> procedures.  Some ways </w:t>
      </w:r>
      <w:r w:rsidR="0015542C">
        <w:t>NHSC</w:t>
      </w:r>
      <w:r w:rsidRPr="00556DF4">
        <w:t xml:space="preserve"> uses the directory information is for a student directory for NHSC employees, honors</w:t>
      </w:r>
      <w:r w:rsidR="001E65EE">
        <w:t>’</w:t>
      </w:r>
      <w:r w:rsidRPr="00556DF4">
        <w:t xml:space="preserve"> list, </w:t>
      </w:r>
      <w:r w:rsidR="001E65EE">
        <w:t>g</w:t>
      </w:r>
      <w:r w:rsidRPr="00556DF4">
        <w:t xml:space="preserve">raduation lists, photos released to the American Indian Higher Education Consortium and verification of </w:t>
      </w:r>
      <w:r w:rsidR="001E65EE">
        <w:t xml:space="preserve">students’ </w:t>
      </w:r>
      <w:r w:rsidRPr="00556DF4">
        <w:t xml:space="preserve">attendance for potential employers or student loans. </w:t>
      </w:r>
    </w:p>
    <w:p w14:paraId="709A1AA0" w14:textId="77777777" w:rsidR="008830E2" w:rsidRDefault="008830E2" w:rsidP="00584C84"/>
    <w:p w14:paraId="1F0C821A" w14:textId="41E5C63A" w:rsidR="00847298" w:rsidRDefault="00847298" w:rsidP="00584C84">
      <w:r w:rsidRPr="00556DF4">
        <w:t xml:space="preserve">Nueta Hidatsa Sahnish </w:t>
      </w:r>
      <w:r w:rsidR="001E65EE">
        <w:t xml:space="preserve">College </w:t>
      </w:r>
      <w:r w:rsidRPr="00556DF4">
        <w:t>has designated the following as directory information:</w:t>
      </w:r>
    </w:p>
    <w:p w14:paraId="3DB6A418" w14:textId="77777777" w:rsidR="008830E2" w:rsidRPr="00556DF4" w:rsidRDefault="008830E2" w:rsidP="00584C84"/>
    <w:p w14:paraId="3DE7F071" w14:textId="1CA6B535" w:rsidR="00847298" w:rsidRDefault="00847298" w:rsidP="005C7D65">
      <w:pPr>
        <w:pStyle w:val="ListParagraph"/>
        <w:numPr>
          <w:ilvl w:val="0"/>
          <w:numId w:val="79"/>
        </w:numPr>
      </w:pPr>
      <w:r w:rsidRPr="00556DF4">
        <w:t xml:space="preserve">The student’s name, address, email address, telephone number, </w:t>
      </w:r>
      <w:r w:rsidR="003D7D86">
        <w:t xml:space="preserve">residency status, tribal affiliation, </w:t>
      </w:r>
      <w:r w:rsidRPr="00556DF4">
        <w:t xml:space="preserve">major and minor fields of study, class level, enrollment status, effective date of enrollment status, birth date and place, participation in officially recognized activities and athletics, </w:t>
      </w:r>
      <w:r w:rsidR="003D7D86">
        <w:t xml:space="preserve">weight/height of member of athletic teams, </w:t>
      </w:r>
      <w:r w:rsidRPr="00556DF4">
        <w:t>dates of attendance, degrees, anticipated and actual graduation date, honors and awards received, the most recent educational agency or institution attended, and photographic, video, or electronic images of the student taken and maintained by the institution.</w:t>
      </w:r>
    </w:p>
    <w:p w14:paraId="42826AC0" w14:textId="20461FF1" w:rsidR="00FC4FE4" w:rsidRDefault="00FC4FE4" w:rsidP="00584C84"/>
    <w:p w14:paraId="3D44325F" w14:textId="2F5DF8DF" w:rsidR="00FC4FE4" w:rsidRDefault="00FC4FE4" w:rsidP="00584C84">
      <w:r>
        <w:t>All other information may not be released without written consent of students.  Grades, Social Security numbers, ethnic backgrounds and student schedules may not be released to anyone other than the student --- and NEVER over the phone.</w:t>
      </w:r>
    </w:p>
    <w:p w14:paraId="43215A3B" w14:textId="718F58E4" w:rsidR="00FC4FE4" w:rsidRDefault="00FC4FE4" w:rsidP="00584C84"/>
    <w:p w14:paraId="06000675" w14:textId="21D75311" w:rsidR="00847298" w:rsidRDefault="00847298" w:rsidP="00584C84">
      <w:r w:rsidRPr="00556DF4">
        <w:t>Within 14 calendar days after the first day of class, any student at Nueta Hidatsa Sahnish College may inform the Registrar’s office by written request that directory information relating to that student should not be released or appear in the local directory.  The restriction will remain in effect unless the student reverses existing directory restrictions by submitting a written request to the Registrar.</w:t>
      </w:r>
    </w:p>
    <w:p w14:paraId="5C9A6C92" w14:textId="2B43FC20" w:rsidR="00FC4FE4" w:rsidRDefault="00FC4FE4" w:rsidP="00584C84"/>
    <w:p w14:paraId="6A2C1E5B" w14:textId="1BDBAF06" w:rsidR="00FC4FE4" w:rsidRDefault="00FC4FE4" w:rsidP="00584C84">
      <w:r>
        <w:t xml:space="preserve">For more information, see the bulletin and consult with the Registrar by emailing </w:t>
      </w:r>
      <w:hyperlink r:id="rId36" w:history="1">
        <w:r w:rsidRPr="00BE77D5">
          <w:rPr>
            <w:rStyle w:val="Hyperlink"/>
          </w:rPr>
          <w:t>registrar@nhsc.edu</w:t>
        </w:r>
      </w:hyperlink>
      <w:r>
        <w:t xml:space="preserve"> .</w:t>
      </w:r>
    </w:p>
    <w:p w14:paraId="4A045D17" w14:textId="5BC95D44" w:rsidR="00847298" w:rsidRPr="00556DF4" w:rsidRDefault="00847298" w:rsidP="0038263D">
      <w:pPr>
        <w:pStyle w:val="Heading2"/>
      </w:pPr>
      <w:bookmarkStart w:id="101" w:name="_Toc422147165"/>
      <w:bookmarkStart w:id="102" w:name="_Toc327823746"/>
      <w:r w:rsidRPr="00556DF4">
        <w:t xml:space="preserve">Types of Records Maintained for </w:t>
      </w:r>
      <w:bookmarkEnd w:id="101"/>
      <w:r w:rsidR="00D92386">
        <w:t>NHSC students</w:t>
      </w:r>
      <w:bookmarkEnd w:id="102"/>
    </w:p>
    <w:p w14:paraId="24742A1A" w14:textId="77777777" w:rsidR="00847298" w:rsidRPr="00556DF4" w:rsidRDefault="00847298" w:rsidP="005C7D65">
      <w:pPr>
        <w:pStyle w:val="ListParagraph"/>
        <w:numPr>
          <w:ilvl w:val="0"/>
          <w:numId w:val="12"/>
        </w:numPr>
      </w:pPr>
      <w:r w:rsidRPr="00556DF4">
        <w:t>Academic Records</w:t>
      </w:r>
    </w:p>
    <w:p w14:paraId="177FECC2" w14:textId="77777777" w:rsidR="00847298" w:rsidRPr="00556DF4" w:rsidRDefault="00847298" w:rsidP="005C7D65">
      <w:pPr>
        <w:pStyle w:val="ListParagraph"/>
        <w:numPr>
          <w:ilvl w:val="0"/>
          <w:numId w:val="12"/>
        </w:numPr>
      </w:pPr>
      <w:r w:rsidRPr="00556DF4">
        <w:t>Financial Aid Files</w:t>
      </w:r>
    </w:p>
    <w:p w14:paraId="21AA82A1" w14:textId="77777777" w:rsidR="00847298" w:rsidRPr="00556DF4" w:rsidRDefault="00847298" w:rsidP="005C7D65">
      <w:pPr>
        <w:pStyle w:val="ListParagraph"/>
        <w:numPr>
          <w:ilvl w:val="0"/>
          <w:numId w:val="12"/>
        </w:numPr>
      </w:pPr>
      <w:r w:rsidRPr="00556DF4">
        <w:t>Testing Results</w:t>
      </w:r>
    </w:p>
    <w:p w14:paraId="25621E27" w14:textId="77777777" w:rsidR="00847298" w:rsidRPr="00556DF4" w:rsidRDefault="00847298" w:rsidP="005C7D65">
      <w:pPr>
        <w:pStyle w:val="ListParagraph"/>
        <w:numPr>
          <w:ilvl w:val="0"/>
          <w:numId w:val="12"/>
        </w:numPr>
      </w:pPr>
      <w:r w:rsidRPr="00556DF4">
        <w:t>Directory Information</w:t>
      </w:r>
    </w:p>
    <w:p w14:paraId="402B7278" w14:textId="77777777" w:rsidR="007B223E" w:rsidRPr="00556DF4" w:rsidRDefault="007B223E" w:rsidP="0038263D">
      <w:pPr>
        <w:pStyle w:val="Heading2"/>
      </w:pPr>
      <w:bookmarkStart w:id="103" w:name="_Toc422147178"/>
      <w:bookmarkStart w:id="104" w:name="_Toc490489283"/>
      <w:bookmarkStart w:id="105" w:name="_Toc1929950783"/>
      <w:r w:rsidRPr="00556DF4">
        <w:t>Transcripts</w:t>
      </w:r>
      <w:bookmarkEnd w:id="103"/>
      <w:bookmarkEnd w:id="104"/>
      <w:r w:rsidRPr="00556DF4">
        <w:t xml:space="preserve"> (Official)</w:t>
      </w:r>
      <w:bookmarkEnd w:id="105"/>
    </w:p>
    <w:p w14:paraId="5DD33730" w14:textId="2445E41F" w:rsidR="007B223E" w:rsidRPr="00556DF4" w:rsidRDefault="007B223E" w:rsidP="00584C84">
      <w:r w:rsidRPr="00556DF4">
        <w:t>An official transcript contains the Registrar’s signature, official stamp and College seal. Official transcripts are sent between institutions</w:t>
      </w:r>
      <w:r w:rsidR="003F068E">
        <w:t>, to places of employment, accompanying scholarship applications, and to</w:t>
      </w:r>
      <w:r w:rsidR="000F0A4B">
        <w:t xml:space="preserve"> an</w:t>
      </w:r>
      <w:r w:rsidR="003F068E">
        <w:t xml:space="preserve"> individual upon request. (A transcript is no longer official, once the seal </w:t>
      </w:r>
      <w:r w:rsidR="00BF3E90">
        <w:t>has</w:t>
      </w:r>
      <w:r w:rsidR="003F068E">
        <w:t xml:space="preserve"> been broken</w:t>
      </w:r>
      <w:r w:rsidRPr="00556DF4">
        <w:t>.</w:t>
      </w:r>
      <w:r w:rsidR="003F068E">
        <w:t>)</w:t>
      </w:r>
      <w:r w:rsidRPr="00556DF4">
        <w:t xml:space="preserve">  An unofficial transcript does not have the Registrar’s signature, official stamp, or College seal</w:t>
      </w:r>
      <w:r w:rsidR="003F068E">
        <w:t>, and can be issue</w:t>
      </w:r>
      <w:r w:rsidRPr="00556DF4">
        <w:t>d directly to the student</w:t>
      </w:r>
      <w:r w:rsidR="00C9225E">
        <w:t>.</w:t>
      </w:r>
    </w:p>
    <w:p w14:paraId="0AF9253A" w14:textId="77777777" w:rsidR="007B223E" w:rsidRPr="00556DF4" w:rsidRDefault="007B223E" w:rsidP="00584C84"/>
    <w:p w14:paraId="1315CE0E" w14:textId="658F8770" w:rsidR="007B223E" w:rsidRPr="00556DF4" w:rsidRDefault="007B223E" w:rsidP="00584C84">
      <w:r w:rsidRPr="00556DF4">
        <w:t xml:space="preserve">All financial obligations to the college must be paid prior to the </w:t>
      </w:r>
      <w:r>
        <w:t>release of an official</w:t>
      </w:r>
      <w:r w:rsidR="00C9225E">
        <w:t xml:space="preserve"> </w:t>
      </w:r>
      <w:r w:rsidRPr="00556DF4">
        <w:t>transcript.  All attempts will be made to release transcripts within five (5) working days. This will give</w:t>
      </w:r>
      <w:r w:rsidR="00D245C3">
        <w:t xml:space="preserve"> the Registrar’s office</w:t>
      </w:r>
      <w:r w:rsidRPr="00556DF4">
        <w:t xml:space="preserve"> processing time to verify whether financial obligations </w:t>
      </w:r>
      <w:r w:rsidR="00611D57">
        <w:t xml:space="preserve">or other holds </w:t>
      </w:r>
      <w:r w:rsidRPr="00556DF4">
        <w:t xml:space="preserve">exist. </w:t>
      </w:r>
      <w:r w:rsidR="00D10BE8">
        <w:t xml:space="preserve">The transcript request form can be found </w:t>
      </w:r>
      <w:r w:rsidR="00D245C3">
        <w:t xml:space="preserve">on the </w:t>
      </w:r>
      <w:r w:rsidR="003E0477">
        <w:t xml:space="preserve">NHSC website under Academic </w:t>
      </w:r>
      <w:r w:rsidR="00D10BE8">
        <w:t>Forms</w:t>
      </w:r>
      <w:r w:rsidR="003E0477">
        <w:t xml:space="preserve">. </w:t>
      </w:r>
      <w:r w:rsidRPr="00556DF4">
        <w:rPr>
          <w:b/>
          <w:bCs/>
          <w:i/>
          <w:iCs/>
        </w:rPr>
        <w:t xml:space="preserve">Note: </w:t>
      </w:r>
      <w:r w:rsidRPr="00556DF4">
        <w:rPr>
          <w:b/>
          <w:i/>
          <w:iCs/>
        </w:rPr>
        <w:t xml:space="preserve">Transcripts will not be issued </w:t>
      </w:r>
      <w:r w:rsidR="0027280E">
        <w:rPr>
          <w:b/>
          <w:i/>
          <w:iCs/>
        </w:rPr>
        <w:t>by</w:t>
      </w:r>
      <w:r w:rsidRPr="00556DF4">
        <w:rPr>
          <w:b/>
          <w:i/>
          <w:iCs/>
        </w:rPr>
        <w:t xml:space="preserve"> telephone requests.</w:t>
      </w:r>
    </w:p>
    <w:p w14:paraId="4A6106A5" w14:textId="77777777" w:rsidR="005B26BA" w:rsidRDefault="007B223E" w:rsidP="0038263D">
      <w:pPr>
        <w:pStyle w:val="Heading2"/>
      </w:pPr>
      <w:bookmarkStart w:id="106" w:name="_Toc450730270"/>
      <w:bookmarkStart w:id="107" w:name="_Toc490489284"/>
      <w:bookmarkStart w:id="108" w:name="_Toc1899031161"/>
      <w:bookmarkStart w:id="109" w:name="_Toc422147173"/>
      <w:r w:rsidRPr="00556DF4">
        <w:t>Transfer Courses and Credits</w:t>
      </w:r>
      <w:bookmarkEnd w:id="106"/>
      <w:bookmarkEnd w:id="107"/>
      <w:bookmarkEnd w:id="108"/>
      <w:r w:rsidRPr="00556DF4">
        <w:t xml:space="preserve"> </w:t>
      </w:r>
    </w:p>
    <w:p w14:paraId="1D5D9C86" w14:textId="016AB566" w:rsidR="00C9225E" w:rsidRPr="00066A8A" w:rsidRDefault="00C9225E" w:rsidP="00066A8A">
      <w:pPr>
        <w:pStyle w:val="Heading3"/>
      </w:pPr>
      <w:bookmarkStart w:id="110" w:name="_Toc234873550"/>
      <w:r>
        <w:t>Transfer Credit Policy</w:t>
      </w:r>
      <w:bookmarkEnd w:id="110"/>
    </w:p>
    <w:p w14:paraId="61B31B93" w14:textId="094BA415" w:rsidR="00C9225E" w:rsidRPr="00C9225E" w:rsidRDefault="00C9225E" w:rsidP="00C9225E">
      <w:pPr>
        <w:pStyle w:val="ListParagraph"/>
        <w:ind w:left="0"/>
      </w:pPr>
      <w:r>
        <w:t>Students who have attended college elsewhere must notify Nueta Hidatsa Sahnish College of all previous enrollments. Students must have all official transcripts sent as part of their admissions requirements.</w:t>
      </w:r>
    </w:p>
    <w:p w14:paraId="3A5AE4D3" w14:textId="726F4D89" w:rsidR="00C9225E" w:rsidRPr="00C9225E" w:rsidRDefault="00C9225E" w:rsidP="00C9225E">
      <w:pPr>
        <w:pStyle w:val="ListParagraph"/>
        <w:ind w:left="0"/>
      </w:pPr>
      <w:r>
        <w:t xml:space="preserve">Any </w:t>
      </w:r>
      <w:r w:rsidR="004D6E7C">
        <w:t xml:space="preserve">transfer </w:t>
      </w:r>
      <w:r>
        <w:t xml:space="preserve">coursework must meet the same criteria as the courses listed in </w:t>
      </w:r>
      <w:r w:rsidR="004D6E7C">
        <w:t xml:space="preserve">the </w:t>
      </w:r>
      <w:r>
        <w:t>NHSC Bulletin.</w:t>
      </w:r>
    </w:p>
    <w:p w14:paraId="6678FB4A" w14:textId="671B60D9" w:rsidR="004D6E7C" w:rsidRDefault="00C9225E" w:rsidP="00C9225E">
      <w:pPr>
        <w:pStyle w:val="ListParagraph"/>
        <w:ind w:left="0"/>
      </w:pPr>
      <w:r>
        <w:t>Courses taken at another institution will be evaluated for transfer credit</w:t>
      </w:r>
      <w:r w:rsidR="43ABBCAE">
        <w:t xml:space="preserve"> and noted on a Transfer Credits Evaluation Form</w:t>
      </w:r>
      <w:r>
        <w:t xml:space="preserve">.  </w:t>
      </w:r>
    </w:p>
    <w:p w14:paraId="4C094752" w14:textId="32FE7270" w:rsidR="00C9225E" w:rsidRPr="00C9225E" w:rsidRDefault="00C9225E" w:rsidP="00C9225E">
      <w:pPr>
        <w:pStyle w:val="ListParagraph"/>
        <w:ind w:left="0"/>
      </w:pPr>
      <w:r>
        <w:t>To be transferred the coursework must meet the following criteria:</w:t>
      </w:r>
    </w:p>
    <w:p w14:paraId="1B01F85F" w14:textId="77777777" w:rsidR="00C9225E" w:rsidRPr="00C9225E" w:rsidRDefault="00C9225E" w:rsidP="507F74A9">
      <w:pPr>
        <w:pStyle w:val="ListParagraph"/>
        <w:suppressAutoHyphens w:val="0"/>
        <w:autoSpaceDN/>
        <w:spacing w:line="276" w:lineRule="auto"/>
        <w:ind w:left="540"/>
        <w:textAlignment w:val="auto"/>
      </w:pPr>
      <w:r>
        <w:t>Course was earned at an accredited institution</w:t>
      </w:r>
    </w:p>
    <w:p w14:paraId="35A21759" w14:textId="77777777" w:rsidR="00C9225E" w:rsidRPr="00EF5DF2" w:rsidRDefault="00C9225E" w:rsidP="507F74A9">
      <w:pPr>
        <w:pStyle w:val="ListParagraph"/>
        <w:suppressAutoHyphens w:val="0"/>
        <w:autoSpaceDN/>
        <w:spacing w:line="276" w:lineRule="auto"/>
        <w:ind w:left="540"/>
        <w:textAlignment w:val="auto"/>
      </w:pPr>
      <w:r>
        <w:t>It is college-level coursework (minimum of 100-level)</w:t>
      </w:r>
    </w:p>
    <w:p w14:paraId="26668C12" w14:textId="77777777" w:rsidR="00C9225E" w:rsidRPr="00EF5DF2" w:rsidRDefault="00C9225E" w:rsidP="507F74A9">
      <w:pPr>
        <w:pStyle w:val="ListParagraph"/>
        <w:suppressAutoHyphens w:val="0"/>
        <w:autoSpaceDN/>
        <w:spacing w:line="276" w:lineRule="auto"/>
        <w:ind w:left="540"/>
        <w:textAlignment w:val="auto"/>
      </w:pPr>
      <w:r>
        <w:lastRenderedPageBreak/>
        <w:t>The student must have received at least a “C” or better in the course for transfer</w:t>
      </w:r>
    </w:p>
    <w:p w14:paraId="58BBC70B" w14:textId="43C43294" w:rsidR="00C9225E" w:rsidRDefault="00C9225E" w:rsidP="507F74A9">
      <w:pPr>
        <w:pStyle w:val="ListParagraph"/>
        <w:suppressAutoHyphens w:val="0"/>
        <w:autoSpaceDN/>
        <w:spacing w:line="276" w:lineRule="auto"/>
        <w:ind w:left="540"/>
        <w:textAlignment w:val="auto"/>
      </w:pPr>
      <w:r>
        <w:t xml:space="preserve">The coursework is documented on an official transcript sent to the NHSC Registrar from the </w:t>
      </w:r>
      <w:r w:rsidR="00390AEB">
        <w:t>i</w:t>
      </w:r>
      <w:r>
        <w:t>nstitution at which the coursework was complete.</w:t>
      </w:r>
    </w:p>
    <w:p w14:paraId="2FA08CE1" w14:textId="76A0E0C7" w:rsidR="00BD4178" w:rsidRPr="00C9225E" w:rsidRDefault="00BD4178" w:rsidP="00BD4178">
      <w:pPr>
        <w:suppressAutoHyphens w:val="0"/>
        <w:autoSpaceDN/>
        <w:spacing w:line="276" w:lineRule="auto"/>
        <w:textAlignment w:val="auto"/>
      </w:pPr>
      <w:r>
        <w:t>Please see Bulletin for more information.</w:t>
      </w:r>
    </w:p>
    <w:p w14:paraId="0D047310" w14:textId="77777777" w:rsidR="007B223E" w:rsidRPr="00556DF4" w:rsidRDefault="007B223E" w:rsidP="0038263D">
      <w:pPr>
        <w:pStyle w:val="Heading2"/>
      </w:pPr>
      <w:bookmarkStart w:id="111" w:name="_Toc450730263"/>
      <w:bookmarkStart w:id="112" w:name="_Toc1944140040"/>
      <w:bookmarkEnd w:id="109"/>
      <w:r w:rsidRPr="00556DF4">
        <w:t>Graduation Requirements</w:t>
      </w:r>
      <w:bookmarkEnd w:id="111"/>
      <w:r w:rsidRPr="00556DF4">
        <w:t xml:space="preserve"> &amp; Commencement</w:t>
      </w:r>
      <w:bookmarkEnd w:id="112"/>
    </w:p>
    <w:p w14:paraId="36721BA7" w14:textId="0F483405" w:rsidR="00170960" w:rsidRDefault="00EF5DF2" w:rsidP="00584C84">
      <w:r>
        <w:t xml:space="preserve">NHSC </w:t>
      </w:r>
      <w:r w:rsidR="007B223E" w:rsidRPr="00556DF4">
        <w:t>has one graduation ceremony in May and one graduation in December</w:t>
      </w:r>
      <w:r w:rsidR="00041469">
        <w:t>,</w:t>
      </w:r>
      <w:r>
        <w:t xml:space="preserve"> if the</w:t>
      </w:r>
      <w:r w:rsidR="00041469">
        <w:t xml:space="preserve"> </w:t>
      </w:r>
      <w:r>
        <w:t>number of graduates is five or greater</w:t>
      </w:r>
      <w:r w:rsidR="007B223E" w:rsidRPr="00556DF4">
        <w:t xml:space="preserve">. Students who complete their degree and graduation requirements in the </w:t>
      </w:r>
      <w:r w:rsidR="00BF658F">
        <w:t>Summer or Fall s</w:t>
      </w:r>
      <w:r w:rsidR="007B223E" w:rsidRPr="00556DF4">
        <w:t>emester are eligible to participate in the December graduation.  Students graduating in the Spring Semester who complete their degree and graduation requirements are e</w:t>
      </w:r>
      <w:r w:rsidR="006B34B8">
        <w:t>ligible</w:t>
      </w:r>
      <w:r w:rsidR="007B223E" w:rsidRPr="00556DF4">
        <w:t xml:space="preserve"> to attend the May graduation ceremony.  Diplomas will be mailed or available for </w:t>
      </w:r>
      <w:r w:rsidR="00C9225E" w:rsidRPr="00556DF4">
        <w:t>pick-up when</w:t>
      </w:r>
      <w:r w:rsidR="007B223E" w:rsidRPr="00556DF4">
        <w:t xml:space="preserve"> all obligations to the college have been met.</w:t>
      </w:r>
      <w:r w:rsidR="00F2797E">
        <w:t xml:space="preserve"> </w:t>
      </w:r>
    </w:p>
    <w:p w14:paraId="3AFEF082" w14:textId="77777777" w:rsidR="00170960" w:rsidRDefault="00170960" w:rsidP="00584C84"/>
    <w:p w14:paraId="7FF64360" w14:textId="2D8800F7" w:rsidR="00300F44" w:rsidRDefault="005C4F8D" w:rsidP="00584C84">
      <w:r>
        <w:t>The g</w:t>
      </w:r>
      <w:r w:rsidR="00D30679">
        <w:t>raduation application</w:t>
      </w:r>
      <w:r>
        <w:t xml:space="preserve"> and the graduation survey</w:t>
      </w:r>
      <w:r w:rsidR="00D30679">
        <w:t xml:space="preserve"> can be found on the </w:t>
      </w:r>
      <w:r w:rsidR="006B34B8">
        <w:t>NHSC</w:t>
      </w:r>
      <w:r w:rsidR="009478A4">
        <w:t xml:space="preserve"> website under Academics and need to be completed </w:t>
      </w:r>
      <w:r w:rsidR="00174A01">
        <w:t xml:space="preserve">and </w:t>
      </w:r>
      <w:r w:rsidR="00300F44">
        <w:t>submit</w:t>
      </w:r>
      <w:r w:rsidR="00D40D83">
        <w:t>ted</w:t>
      </w:r>
      <w:r w:rsidR="00300F44">
        <w:t xml:space="preserve"> to the Registrar</w:t>
      </w:r>
      <w:r w:rsidR="00D40D83">
        <w:t>, according to the deadlines listed</w:t>
      </w:r>
      <w:r w:rsidR="00300F44">
        <w:t xml:space="preserve">.  </w:t>
      </w:r>
    </w:p>
    <w:p w14:paraId="42551113" w14:textId="77777777" w:rsidR="00C9225E" w:rsidRPr="00041469" w:rsidRDefault="00C9225E" w:rsidP="00C9225E">
      <w:pPr>
        <w:pStyle w:val="Heading3"/>
      </w:pPr>
      <w:bookmarkStart w:id="113" w:name="_Toc78477058"/>
      <w:bookmarkStart w:id="114" w:name="_Toc1815067809"/>
      <w:r w:rsidRPr="00041469">
        <w:t>Graduation Requirements</w:t>
      </w:r>
      <w:bookmarkEnd w:id="113"/>
      <w:bookmarkEnd w:id="114"/>
    </w:p>
    <w:p w14:paraId="547CD22E" w14:textId="77777777" w:rsidR="00C9225E" w:rsidRPr="00041469" w:rsidRDefault="00C9225E" w:rsidP="00C9225E">
      <w:r w:rsidRPr="00041469">
        <w:tab/>
      </w:r>
    </w:p>
    <w:p w14:paraId="72A8A117" w14:textId="07E31A62" w:rsidR="00C9225E" w:rsidRDefault="00C9225E" w:rsidP="507F74A9">
      <w:pPr>
        <w:pStyle w:val="ListParagraph"/>
        <w:spacing w:line="276" w:lineRule="auto"/>
        <w:ind w:left="540"/>
        <w:rPr>
          <w:rFonts w:ascii="Arial" w:eastAsia="Arial" w:hAnsi="Arial" w:cs="Arial"/>
          <w:color w:val="000000" w:themeColor="text1"/>
        </w:rPr>
      </w:pPr>
      <w:r w:rsidRPr="507F74A9">
        <w:rPr>
          <w:rFonts w:ascii="Arial" w:eastAsia="Arial" w:hAnsi="Arial" w:cs="Arial"/>
          <w:color w:val="000000" w:themeColor="text1"/>
        </w:rPr>
        <w:t>To graduate with a Bachelor of Arts Degree, Bachelor of Science Degree, Associate of Arts Degree, Associate of Science Degree, Associate of Applied Science Degree, or Vocational Certificate from the Nueta Hidatsa Sahnish College, candidates must:</w:t>
      </w:r>
    </w:p>
    <w:p w14:paraId="3E7D2D07" w14:textId="1DB16C87" w:rsidR="00C9225E" w:rsidRDefault="00C9225E" w:rsidP="507F74A9">
      <w:pPr>
        <w:pStyle w:val="ListParagraph"/>
        <w:spacing w:line="276" w:lineRule="auto"/>
        <w:rPr>
          <w:rFonts w:ascii="Arial" w:eastAsia="Arial" w:hAnsi="Arial" w:cs="Arial"/>
          <w:color w:val="000000" w:themeColor="text1"/>
        </w:rPr>
      </w:pPr>
      <w:r w:rsidRPr="507F74A9">
        <w:rPr>
          <w:rFonts w:ascii="Arial" w:eastAsia="Arial" w:hAnsi="Arial" w:cs="Arial"/>
          <w:color w:val="000000" w:themeColor="text1"/>
        </w:rPr>
        <w:t>Complete all general education and core professional requirements, or certificate requirements of the program in which enrolled.</w:t>
      </w:r>
    </w:p>
    <w:p w14:paraId="0013237F" w14:textId="75D7A756" w:rsidR="00C9225E" w:rsidRDefault="00C9225E" w:rsidP="507F74A9">
      <w:pPr>
        <w:pStyle w:val="ListParagraph"/>
        <w:spacing w:line="276" w:lineRule="auto"/>
        <w:rPr>
          <w:rFonts w:ascii="Arial" w:eastAsia="Arial" w:hAnsi="Arial" w:cs="Arial"/>
          <w:color w:val="000000" w:themeColor="text1"/>
        </w:rPr>
      </w:pPr>
      <w:r w:rsidRPr="507F74A9">
        <w:rPr>
          <w:rFonts w:ascii="Arial" w:eastAsia="Arial" w:hAnsi="Arial" w:cs="Arial"/>
          <w:color w:val="000000" w:themeColor="text1"/>
        </w:rPr>
        <w:t xml:space="preserve">Be enrolled at NHSC during their last academic term, except where the final term is completed elsewhere as part of an approved NHSC degree program.  </w:t>
      </w:r>
      <w:r w:rsidR="681B2557" w:rsidRPr="507F74A9">
        <w:rPr>
          <w:rFonts w:ascii="Arial" w:eastAsia="Arial" w:hAnsi="Arial" w:cs="Arial"/>
          <w:color w:val="000000" w:themeColor="text1"/>
        </w:rPr>
        <w:t>An example of such an exception is the Pre-engineering program, where students may transfer coursework back from the affiliated University</w:t>
      </w:r>
      <w:r w:rsidRPr="507F74A9">
        <w:rPr>
          <w:rFonts w:ascii="Arial" w:eastAsia="Arial" w:hAnsi="Arial" w:cs="Arial"/>
          <w:color w:val="000000" w:themeColor="text1"/>
        </w:rPr>
        <w:t xml:space="preserve"> after transferring to complete their associate degree in Pre-Engineering.</w:t>
      </w:r>
    </w:p>
    <w:p w14:paraId="7032CB2C" w14:textId="651C69FA" w:rsidR="681B2557" w:rsidRDefault="681B2557" w:rsidP="507F74A9">
      <w:pPr>
        <w:pStyle w:val="ListParagraph"/>
        <w:spacing w:line="276" w:lineRule="auto"/>
        <w:rPr>
          <w:rFonts w:ascii="Arial" w:eastAsia="Arial" w:hAnsi="Arial" w:cs="Arial"/>
          <w:color w:val="000000" w:themeColor="text1"/>
        </w:rPr>
      </w:pPr>
      <w:r w:rsidRPr="7E92710B">
        <w:rPr>
          <w:rFonts w:ascii="Arial" w:eastAsia="Arial" w:hAnsi="Arial" w:cs="Arial"/>
          <w:color w:val="000000" w:themeColor="text1"/>
        </w:rPr>
        <w:t xml:space="preserve">Have a minimum cumulative grade point average of 2.00; NOTE: Some programs (e.g., Teacher Education) may have a higher GPA (Grade Point Average) requirement, either cumulatively or by semester. </w:t>
      </w:r>
      <w:r w:rsidR="42E00271" w:rsidRPr="7E92710B">
        <w:rPr>
          <w:rFonts w:ascii="Arial" w:eastAsia="Arial" w:hAnsi="Arial" w:cs="Arial"/>
          <w:color w:val="000000" w:themeColor="text1"/>
        </w:rPr>
        <w:t xml:space="preserve">See Academic Bulletin for specific program requirements. </w:t>
      </w:r>
      <w:r w:rsidRPr="7E92710B">
        <w:rPr>
          <w:rFonts w:ascii="Arial" w:eastAsia="Arial" w:hAnsi="Arial" w:cs="Arial"/>
          <w:color w:val="000000" w:themeColor="text1"/>
        </w:rPr>
        <w:t xml:space="preserve"> All core requirement courses’ grades must be a “C” or better to be considered for graduation. General education courses excluding prerequisites must be “D” or better to be considered for graduation. General education prerequisite courses require a “C” or higher to advance to the next course and earn credit for graduation. </w:t>
      </w:r>
    </w:p>
    <w:p w14:paraId="4005BF97" w14:textId="3A057CE4" w:rsidR="00C9225E" w:rsidRDefault="00C9225E" w:rsidP="507F74A9">
      <w:pPr>
        <w:pStyle w:val="ListParagraph"/>
        <w:spacing w:line="276" w:lineRule="auto"/>
        <w:rPr>
          <w:rFonts w:ascii="Arial" w:eastAsia="Arial" w:hAnsi="Arial" w:cs="Arial"/>
          <w:color w:val="000000" w:themeColor="text1"/>
        </w:rPr>
      </w:pPr>
      <w:r w:rsidRPr="507F74A9">
        <w:rPr>
          <w:rFonts w:ascii="Arial" w:eastAsia="Arial" w:hAnsi="Arial" w:cs="Arial"/>
          <w:color w:val="000000" w:themeColor="text1"/>
        </w:rPr>
        <w:t xml:space="preserve">Apply for </w:t>
      </w:r>
      <w:r w:rsidR="681B2557" w:rsidRPr="507F74A9">
        <w:rPr>
          <w:rFonts w:ascii="Arial" w:eastAsia="Arial" w:hAnsi="Arial" w:cs="Arial"/>
          <w:color w:val="000000" w:themeColor="text1"/>
        </w:rPr>
        <w:t>Graduation</w:t>
      </w:r>
      <w:r w:rsidRPr="507F74A9">
        <w:rPr>
          <w:rFonts w:ascii="Arial" w:eastAsia="Arial" w:hAnsi="Arial" w:cs="Arial"/>
          <w:color w:val="000000" w:themeColor="text1"/>
        </w:rPr>
        <w:t xml:space="preserve"> before the deadline listed in the Academic Calendar. A completed degree plan must accompany the application for graduation.</w:t>
      </w:r>
    </w:p>
    <w:p w14:paraId="689E9489" w14:textId="603BB6B1" w:rsidR="00C9225E" w:rsidRDefault="00C9225E" w:rsidP="507F74A9">
      <w:pPr>
        <w:pStyle w:val="ListParagraph"/>
        <w:spacing w:line="276" w:lineRule="auto"/>
        <w:rPr>
          <w:rFonts w:ascii="Arial" w:eastAsia="Arial" w:hAnsi="Arial" w:cs="Arial"/>
          <w:color w:val="000000" w:themeColor="text1"/>
        </w:rPr>
      </w:pPr>
      <w:r w:rsidRPr="507F74A9">
        <w:rPr>
          <w:rFonts w:ascii="Arial" w:eastAsia="Arial" w:hAnsi="Arial" w:cs="Arial"/>
          <w:color w:val="000000" w:themeColor="text1"/>
        </w:rPr>
        <w:t>Pay all financial obligations to the</w:t>
      </w:r>
      <w:r w:rsidR="0044366D" w:rsidRPr="507F74A9">
        <w:rPr>
          <w:rFonts w:ascii="Arial" w:eastAsia="Arial" w:hAnsi="Arial" w:cs="Arial"/>
          <w:color w:val="000000" w:themeColor="text1"/>
        </w:rPr>
        <w:t xml:space="preserve"> </w:t>
      </w:r>
      <w:r w:rsidR="681B2557" w:rsidRPr="507F74A9">
        <w:rPr>
          <w:rFonts w:ascii="Arial" w:eastAsia="Arial" w:hAnsi="Arial" w:cs="Arial"/>
          <w:color w:val="000000" w:themeColor="text1"/>
        </w:rPr>
        <w:t>College</w:t>
      </w:r>
      <w:r w:rsidRPr="507F74A9">
        <w:rPr>
          <w:rFonts w:ascii="Arial" w:eastAsia="Arial" w:hAnsi="Arial" w:cs="Arial"/>
          <w:color w:val="000000" w:themeColor="text1"/>
        </w:rPr>
        <w:t>.</w:t>
      </w:r>
    </w:p>
    <w:p w14:paraId="389BDF47" w14:textId="31C1EFCA" w:rsidR="00C9225E" w:rsidRDefault="00C9225E" w:rsidP="507F74A9">
      <w:pPr>
        <w:pStyle w:val="ListParagraph"/>
        <w:spacing w:line="276" w:lineRule="auto"/>
        <w:rPr>
          <w:rFonts w:ascii="Arial" w:eastAsia="Arial" w:hAnsi="Arial" w:cs="Arial"/>
          <w:color w:val="000000" w:themeColor="text1"/>
        </w:rPr>
      </w:pPr>
      <w:r w:rsidRPr="507F74A9">
        <w:rPr>
          <w:rFonts w:ascii="Arial" w:eastAsia="Arial" w:hAnsi="Arial" w:cs="Arial"/>
          <w:color w:val="000000" w:themeColor="text1"/>
        </w:rPr>
        <w:t xml:space="preserve">Meet the residency requirement of NHSC, which is a minimum of 24 semester hours for an Associate of Arts, Associate of Science, and Associate of Applied Science Degree; the </w:t>
      </w:r>
      <w:r w:rsidRPr="507F74A9">
        <w:rPr>
          <w:rFonts w:ascii="Arial" w:eastAsia="Arial" w:hAnsi="Arial" w:cs="Arial"/>
          <w:color w:val="000000" w:themeColor="text1"/>
        </w:rPr>
        <w:lastRenderedPageBreak/>
        <w:t>last 32 semester hours for a Bachelor of Science or Bachelor of Arts Degree; 16 semester hours for a nine (9) month Vocational Certificate.</w:t>
      </w:r>
    </w:p>
    <w:p w14:paraId="271D5B85" w14:textId="2FC92366" w:rsidR="681B2557" w:rsidRDefault="681B2557" w:rsidP="507F74A9">
      <w:pPr>
        <w:pStyle w:val="ListParagraph"/>
        <w:spacing w:line="276" w:lineRule="auto"/>
        <w:rPr>
          <w:rFonts w:ascii="Arial" w:eastAsia="Arial" w:hAnsi="Arial" w:cs="Arial"/>
          <w:color w:val="000000" w:themeColor="text1"/>
        </w:rPr>
      </w:pPr>
      <w:r w:rsidRPr="507F74A9">
        <w:rPr>
          <w:rFonts w:ascii="Arial" w:eastAsia="Arial" w:hAnsi="Arial" w:cs="Arial"/>
          <w:color w:val="000000" w:themeColor="text1"/>
        </w:rPr>
        <w:t>Return all NHSC property to the College. This includes library materials, laboratory equipment, sports equipment, and any other property and supplies.</w:t>
      </w:r>
    </w:p>
    <w:p w14:paraId="693A1E96" w14:textId="5B3F3D49" w:rsidR="681B2557" w:rsidRDefault="681B2557" w:rsidP="507F74A9">
      <w:pPr>
        <w:pStyle w:val="ListParagraph"/>
        <w:spacing w:line="276" w:lineRule="auto"/>
        <w:rPr>
          <w:rFonts w:ascii="Arial" w:eastAsia="Arial" w:hAnsi="Arial" w:cs="Arial"/>
          <w:color w:val="000000" w:themeColor="text1"/>
        </w:rPr>
      </w:pPr>
      <w:r w:rsidRPr="507F74A9">
        <w:rPr>
          <w:rFonts w:ascii="Arial" w:eastAsia="Arial" w:hAnsi="Arial" w:cs="Arial"/>
          <w:color w:val="000000" w:themeColor="text1"/>
        </w:rPr>
        <w:t>Where applicable, complete an e-portfolio as a graduation project.</w:t>
      </w:r>
    </w:p>
    <w:p w14:paraId="64BF55F1" w14:textId="77777777" w:rsidR="00B62F8D" w:rsidRDefault="681B2557" w:rsidP="00B62F8D">
      <w:pPr>
        <w:pStyle w:val="ListParagraph"/>
        <w:spacing w:line="276" w:lineRule="auto"/>
        <w:rPr>
          <w:rFonts w:ascii="Arial" w:eastAsia="Arial" w:hAnsi="Arial" w:cs="Arial"/>
          <w:color w:val="000000" w:themeColor="text1"/>
        </w:rPr>
      </w:pPr>
      <w:r w:rsidRPr="00B62F8D">
        <w:rPr>
          <w:rFonts w:ascii="Arial" w:eastAsia="Arial" w:hAnsi="Arial" w:cs="Arial"/>
          <w:color w:val="000000" w:themeColor="text1"/>
        </w:rPr>
        <w:t>Complete the assessment examination within the ASMT 200 course.</w:t>
      </w:r>
    </w:p>
    <w:p w14:paraId="0B8BC44F" w14:textId="585F8D5F" w:rsidR="681B2557" w:rsidRPr="00B62F8D" w:rsidRDefault="681B2557" w:rsidP="00B62F8D">
      <w:pPr>
        <w:pStyle w:val="ListParagraph"/>
        <w:spacing w:line="276" w:lineRule="auto"/>
        <w:rPr>
          <w:rFonts w:ascii="Arial" w:eastAsia="Arial" w:hAnsi="Arial" w:cs="Arial"/>
          <w:color w:val="000000" w:themeColor="text1"/>
        </w:rPr>
      </w:pPr>
      <w:r w:rsidRPr="00B62F8D">
        <w:rPr>
          <w:rFonts w:ascii="Arial" w:eastAsia="Arial" w:hAnsi="Arial" w:cs="Arial"/>
          <w:color w:val="000000" w:themeColor="text1"/>
        </w:rPr>
        <w:t xml:space="preserve">Candidates for a Bachelor of Arts or Bachelor of Science Degree must have passed 32 semester credits in upper-division (courses numbered 300 and above) courses. </w:t>
      </w:r>
      <w:r w:rsidRPr="507F74A9">
        <w:t xml:space="preserve"> </w:t>
      </w:r>
    </w:p>
    <w:p w14:paraId="0BBBE536" w14:textId="77777777" w:rsidR="00C9225E" w:rsidRDefault="00C9225E" w:rsidP="00584C84"/>
    <w:p w14:paraId="7EBED917" w14:textId="37AB5A05" w:rsidR="007B223E" w:rsidRDefault="00300F44" w:rsidP="00584C84">
      <w:r>
        <w:t xml:space="preserve">*Any student graduating who wishes to return </w:t>
      </w:r>
      <w:r w:rsidR="00D30679">
        <w:t xml:space="preserve">for another certificate or degree </w:t>
      </w:r>
      <w:r w:rsidR="00571437">
        <w:t xml:space="preserve">must complete a </w:t>
      </w:r>
      <w:r w:rsidR="64B01195">
        <w:t>degree change form.</w:t>
      </w:r>
      <w:r w:rsidR="00D30679">
        <w:t xml:space="preserve">  </w:t>
      </w:r>
    </w:p>
    <w:p w14:paraId="073034C9" w14:textId="44BF2216" w:rsidR="00041469" w:rsidRDefault="00041469" w:rsidP="00584C84">
      <w:r>
        <w:t>**Please see the Bulletin for more information about graduation.</w:t>
      </w:r>
    </w:p>
    <w:p w14:paraId="6CC81DAA" w14:textId="77777777" w:rsidR="00CF21E0" w:rsidRPr="00556DF4" w:rsidRDefault="00CF21E0" w:rsidP="00584C84"/>
    <w:p w14:paraId="3417939F" w14:textId="4DB76550" w:rsidR="000E0FCC" w:rsidRPr="005B26BA" w:rsidRDefault="001972B9" w:rsidP="00363B37">
      <w:pPr>
        <w:pStyle w:val="Heading1"/>
        <w:spacing w:before="0" w:after="0" w:line="240" w:lineRule="auto"/>
      </w:pPr>
      <w:bookmarkStart w:id="115" w:name="_Toc490489202"/>
      <w:bookmarkStart w:id="116" w:name="_Toc177305496"/>
      <w:bookmarkStart w:id="117" w:name="_Toc422147104"/>
      <w:r w:rsidRPr="005B26BA">
        <w:t xml:space="preserve">Section </w:t>
      </w:r>
      <w:r w:rsidR="00556378" w:rsidRPr="005B26BA">
        <w:t>7</w:t>
      </w:r>
      <w:r w:rsidR="000E0FCC" w:rsidRPr="005B26BA">
        <w:t xml:space="preserve">: </w:t>
      </w:r>
      <w:r w:rsidR="00556378" w:rsidRPr="005B26BA">
        <w:t>STUDENT ACCOUNTS/</w:t>
      </w:r>
      <w:r w:rsidR="000E0FCC" w:rsidRPr="005B26BA">
        <w:t>PAYING FOR CLASSES</w:t>
      </w:r>
      <w:bookmarkEnd w:id="115"/>
      <w:bookmarkEnd w:id="116"/>
    </w:p>
    <w:p w14:paraId="0FB67AF1" w14:textId="77777777" w:rsidR="005B26BA" w:rsidRPr="005B26BA" w:rsidRDefault="005B26BA" w:rsidP="00363B37"/>
    <w:p w14:paraId="07871966" w14:textId="77777777" w:rsidR="00B209C6" w:rsidRPr="00556DF4" w:rsidRDefault="007C093E" w:rsidP="00363B37">
      <w:pPr>
        <w:pStyle w:val="Heading2"/>
        <w:spacing w:before="0" w:after="0" w:line="240" w:lineRule="auto"/>
      </w:pPr>
      <w:bookmarkStart w:id="118" w:name="_Toc490489203"/>
      <w:bookmarkStart w:id="119" w:name="_Toc1327463919"/>
      <w:r w:rsidRPr="00556DF4">
        <w:t>Tuition, Fees, and Book Costs</w:t>
      </w:r>
      <w:bookmarkEnd w:id="117"/>
      <w:bookmarkEnd w:id="118"/>
      <w:r w:rsidR="00B209C6" w:rsidRPr="00556DF4">
        <w:t>/</w:t>
      </w:r>
      <w:bookmarkStart w:id="120" w:name="_Toc490489215"/>
      <w:bookmarkStart w:id="121" w:name="_Toc490489212"/>
      <w:bookmarkStart w:id="122" w:name="_Toc422147112"/>
      <w:r w:rsidR="00B209C6" w:rsidRPr="00556DF4">
        <w:t>Financial Obligations to the College</w:t>
      </w:r>
      <w:bookmarkEnd w:id="119"/>
      <w:bookmarkEnd w:id="120"/>
    </w:p>
    <w:p w14:paraId="64E62157" w14:textId="77777777" w:rsidR="00B209C6" w:rsidRPr="00556DF4" w:rsidRDefault="00B209C6" w:rsidP="00584C84">
      <w:r w:rsidRPr="00556DF4">
        <w:t>Students with outstanding financial obligations to NHSC will</w:t>
      </w:r>
      <w:r w:rsidR="00E56E01" w:rsidRPr="00556DF4">
        <w:t xml:space="preserve"> have a hold placed on their account, will</w:t>
      </w:r>
      <w:r w:rsidRPr="00556DF4">
        <w:t xml:space="preserve"> not receive official transcripts, will not be able to register for classes, and may not be permitted to graduate or receive their diploma, until their bills are paid.  Financial obligations include educational costs such as tuition, books, supplies, fees, and library charges.  Outstanding tuition and fees are to be paid in full at the time of registration unless a payment agreement has been completed.</w:t>
      </w:r>
    </w:p>
    <w:p w14:paraId="09EAFF97" w14:textId="77777777" w:rsidR="00546EB1" w:rsidRPr="00556DF4" w:rsidRDefault="00546EB1" w:rsidP="0038263D">
      <w:pPr>
        <w:pStyle w:val="Heading2"/>
      </w:pPr>
      <w:bookmarkStart w:id="123" w:name="_Toc303415724"/>
      <w:r w:rsidRPr="00556DF4">
        <w:t>Limitations of Student Debt/Student Bill Policy</w:t>
      </w:r>
      <w:bookmarkEnd w:id="123"/>
    </w:p>
    <w:p w14:paraId="175BEE0B" w14:textId="0EBBF331" w:rsidR="00546EB1" w:rsidRPr="00556DF4" w:rsidRDefault="00546EB1" w:rsidP="00584C84">
      <w:pPr>
        <w:rPr>
          <w:rFonts w:eastAsiaTheme="minorHAnsi"/>
        </w:rPr>
      </w:pPr>
      <w:r w:rsidRPr="00556DF4">
        <w:rPr>
          <w:rFonts w:eastAsiaTheme="minorHAnsi"/>
        </w:rPr>
        <w:t xml:space="preserve">If a student owes NHSC in </w:t>
      </w:r>
      <w:r w:rsidR="002B4E7A" w:rsidRPr="00556DF4">
        <w:rPr>
          <w:rFonts w:eastAsiaTheme="minorHAnsi"/>
        </w:rPr>
        <w:t>excess</w:t>
      </w:r>
      <w:r w:rsidRPr="00556DF4">
        <w:rPr>
          <w:rFonts w:eastAsiaTheme="minorHAnsi"/>
        </w:rPr>
        <w:t xml:space="preserve"> of $2,500, he/she will not be allowed to register for classes. A student owing in the excess of $2,500 has the following options:</w:t>
      </w:r>
    </w:p>
    <w:p w14:paraId="3CC7D996" w14:textId="77777777" w:rsidR="00546EB1" w:rsidRPr="00584C84" w:rsidRDefault="00546EB1" w:rsidP="005C7D65">
      <w:pPr>
        <w:pStyle w:val="ListParagraph"/>
        <w:numPr>
          <w:ilvl w:val="0"/>
          <w:numId w:val="20"/>
        </w:numPr>
        <w:rPr>
          <w:rFonts w:eastAsiaTheme="minorHAnsi"/>
        </w:rPr>
      </w:pPr>
      <w:r w:rsidRPr="00584C84">
        <w:rPr>
          <w:rFonts w:eastAsiaTheme="minorHAnsi"/>
        </w:rPr>
        <w:t xml:space="preserve">Set up a payment plan with Student Accounts. This requires a counseling session with Accounts Receivable to find a suitable monthly payment amount. This will require an automated withdrawal from a bank account or an automated charge to a credit card. </w:t>
      </w:r>
    </w:p>
    <w:p w14:paraId="59F3352B" w14:textId="77777777" w:rsidR="00546EB1" w:rsidRPr="00584C84" w:rsidRDefault="00546EB1" w:rsidP="005C7D65">
      <w:pPr>
        <w:pStyle w:val="ListParagraph"/>
        <w:numPr>
          <w:ilvl w:val="0"/>
          <w:numId w:val="20"/>
        </w:numPr>
        <w:rPr>
          <w:rFonts w:eastAsiaTheme="minorHAnsi"/>
        </w:rPr>
      </w:pPr>
      <w:r w:rsidRPr="00584C84">
        <w:rPr>
          <w:rFonts w:eastAsiaTheme="minorHAnsi"/>
        </w:rPr>
        <w:t xml:space="preserve">If you work for the Three Affiliated Tribes, Four Bears Casino or NHSC, you can do a payroll deduction. </w:t>
      </w:r>
    </w:p>
    <w:p w14:paraId="624B9F1E" w14:textId="77777777" w:rsidR="00546EB1" w:rsidRPr="00584C84" w:rsidRDefault="00546EB1" w:rsidP="7CC1F008">
      <w:pPr>
        <w:pStyle w:val="ListParagraph"/>
        <w:rPr>
          <w:rFonts w:eastAsiaTheme="minorEastAsia"/>
        </w:rPr>
      </w:pPr>
      <w:r w:rsidRPr="7CC1F008">
        <w:rPr>
          <w:rFonts w:eastAsiaTheme="minorEastAsia"/>
        </w:rPr>
        <w:t>An administrative withdrawal will occur, if the student violates the payment plan agreement (the student will be notified prior to withdrawal)</w:t>
      </w:r>
    </w:p>
    <w:p w14:paraId="27AE0C81" w14:textId="091228ED" w:rsidR="3B1080DE" w:rsidRDefault="3B1080DE" w:rsidP="7CC1F008">
      <w:pPr>
        <w:pStyle w:val="ListParagraph"/>
        <w:rPr>
          <w:rFonts w:eastAsiaTheme="minorEastAsia"/>
        </w:rPr>
      </w:pPr>
      <w:r w:rsidRPr="7CC1F008">
        <w:rPr>
          <w:rFonts w:eastAsiaTheme="minorEastAsia"/>
        </w:rPr>
        <w:t>Complete a FAFSA and Financial Aid counseling.</w:t>
      </w:r>
    </w:p>
    <w:p w14:paraId="59DF3A62" w14:textId="77777777" w:rsidR="3B1080DE" w:rsidRDefault="3B1080DE" w:rsidP="7CC1F008">
      <w:pPr>
        <w:pStyle w:val="ListParagraph"/>
        <w:rPr>
          <w:rFonts w:eastAsiaTheme="minorEastAsia"/>
        </w:rPr>
      </w:pPr>
      <w:r w:rsidRPr="7CC1F008">
        <w:rPr>
          <w:rFonts w:eastAsiaTheme="minorEastAsia"/>
        </w:rPr>
        <w:t>Apply for AICF and other possible grants and scholarships.</w:t>
      </w:r>
    </w:p>
    <w:p w14:paraId="2AA81F66" w14:textId="68E5C028" w:rsidR="3B1080DE" w:rsidRDefault="3B1080DE" w:rsidP="7CC1F008">
      <w:pPr>
        <w:pStyle w:val="ListParagraph"/>
        <w:rPr>
          <w:rFonts w:eastAsiaTheme="minorEastAsia"/>
        </w:rPr>
      </w:pPr>
      <w:r w:rsidRPr="7CC1F008">
        <w:rPr>
          <w:rFonts w:eastAsiaTheme="minorEastAsia"/>
        </w:rPr>
        <w:t>Participate in the GradReady Financial Literacy Program.</w:t>
      </w:r>
    </w:p>
    <w:p w14:paraId="0A241C57" w14:textId="54037F18" w:rsidR="00546EB1" w:rsidRDefault="00546EB1" w:rsidP="00584C84">
      <w:pPr>
        <w:rPr>
          <w:rFonts w:eastAsiaTheme="minorHAnsi"/>
        </w:rPr>
      </w:pPr>
      <w:r w:rsidRPr="00556DF4">
        <w:rPr>
          <w:rFonts w:eastAsiaTheme="minorHAnsi"/>
        </w:rPr>
        <w:t xml:space="preserve">If at any point the payments fail to be approved the student will not be able to register for the following semester until the agreed amount is honored. </w:t>
      </w:r>
    </w:p>
    <w:p w14:paraId="6988F62C" w14:textId="36B83E00" w:rsidR="008E148B" w:rsidRDefault="008E148B" w:rsidP="7CC1F008">
      <w:pPr>
        <w:rPr>
          <w:rFonts w:eastAsiaTheme="minorEastAsia"/>
        </w:rPr>
      </w:pPr>
    </w:p>
    <w:p w14:paraId="5FD0863A" w14:textId="667D21DD" w:rsidR="00546EB1" w:rsidRPr="00556DF4" w:rsidRDefault="00546EB1" w:rsidP="00584C84">
      <w:pPr>
        <w:rPr>
          <w:rFonts w:eastAsiaTheme="minorHAnsi"/>
        </w:rPr>
      </w:pPr>
      <w:r w:rsidRPr="00556DF4">
        <w:rPr>
          <w:rFonts w:eastAsiaTheme="minorHAnsi"/>
        </w:rPr>
        <w:t>For any students receiving stipends from grants, 100% of the stipend will go toward the student’s bill if it is in the excess of $2,500. Once the bill is below $2,500, 25% of the stipend will go towards the student’s bill and 75% will be issued to the student until the bill has reached $0.</w:t>
      </w:r>
    </w:p>
    <w:p w14:paraId="5DBA4EF0" w14:textId="77777777" w:rsidR="00546EB1" w:rsidRPr="00556DF4" w:rsidRDefault="00546EB1" w:rsidP="00584C84">
      <w:pPr>
        <w:rPr>
          <w:rFonts w:eastAsiaTheme="minorHAnsi"/>
        </w:rPr>
      </w:pPr>
      <w:r w:rsidRPr="00556DF4">
        <w:rPr>
          <w:rFonts w:eastAsiaTheme="minorHAnsi"/>
        </w:rPr>
        <w:t xml:space="preserve">The student is responsible to make sure NHSC has the correct contact information. </w:t>
      </w:r>
    </w:p>
    <w:p w14:paraId="5A0F6D78" w14:textId="77777777" w:rsidR="008E148B" w:rsidRDefault="008E148B" w:rsidP="00584C84">
      <w:pPr>
        <w:rPr>
          <w:rFonts w:eastAsiaTheme="minorHAnsi"/>
        </w:rPr>
      </w:pPr>
    </w:p>
    <w:p w14:paraId="4F732E4B" w14:textId="528E1FB8" w:rsidR="00546EB1" w:rsidRDefault="00546EB1" w:rsidP="7CC1F008">
      <w:pPr>
        <w:rPr>
          <w:rFonts w:eastAsiaTheme="minorEastAsia"/>
        </w:rPr>
      </w:pPr>
      <w:r w:rsidRPr="7CC1F008">
        <w:rPr>
          <w:rFonts w:eastAsiaTheme="minorEastAsia"/>
        </w:rPr>
        <w:lastRenderedPageBreak/>
        <w:t xml:space="preserve">If a student disputes a past due bill, he/she must submit a Student Appeal/ Complaint Form to </w:t>
      </w:r>
      <w:r w:rsidRPr="00B62F8D">
        <w:rPr>
          <w:rFonts w:eastAsiaTheme="minorEastAsia"/>
        </w:rPr>
        <w:t xml:space="preserve">the </w:t>
      </w:r>
      <w:r w:rsidR="05A75600" w:rsidRPr="00B62F8D">
        <w:rPr>
          <w:rFonts w:eastAsiaTheme="minorEastAsia"/>
        </w:rPr>
        <w:t>Comptroller</w:t>
      </w:r>
      <w:r w:rsidRPr="00B62F8D">
        <w:rPr>
          <w:rFonts w:eastAsiaTheme="minorEastAsia"/>
        </w:rPr>
        <w:t>.</w:t>
      </w:r>
      <w:r w:rsidRPr="7CC1F008">
        <w:rPr>
          <w:rFonts w:eastAsiaTheme="minorEastAsia"/>
        </w:rPr>
        <w:t xml:space="preserve"> Students should include any relevant documentation they have relating to the bill. The Student Affairs Committee will make a decision on the bill. If time is of the essence, NHSC will allow the student to register for the next semester with a decision being made prior to the add/drop date. </w:t>
      </w:r>
    </w:p>
    <w:p w14:paraId="450EDE90" w14:textId="77777777" w:rsidR="008E148B" w:rsidRPr="00556DF4" w:rsidRDefault="008E148B" w:rsidP="00584C84">
      <w:pPr>
        <w:rPr>
          <w:rFonts w:eastAsiaTheme="minorHAnsi"/>
        </w:rPr>
      </w:pPr>
    </w:p>
    <w:p w14:paraId="10C3DCAC" w14:textId="77777777" w:rsidR="00546EB1" w:rsidRPr="008E148B" w:rsidRDefault="00423E41" w:rsidP="00584C84">
      <w:pPr>
        <w:rPr>
          <w:rFonts w:eastAsiaTheme="minorHAnsi"/>
          <w:b/>
          <w:bCs/>
        </w:rPr>
      </w:pPr>
      <w:r w:rsidRPr="008E148B">
        <w:rPr>
          <w:rFonts w:eastAsiaTheme="minorHAnsi"/>
          <w:b/>
          <w:bCs/>
        </w:rPr>
        <w:t>Zero Balance &amp;</w:t>
      </w:r>
      <w:r w:rsidR="00546EB1" w:rsidRPr="008E148B">
        <w:rPr>
          <w:rFonts w:eastAsiaTheme="minorHAnsi"/>
          <w:b/>
          <w:bCs/>
        </w:rPr>
        <w:t xml:space="preserve"> Official Transcript</w:t>
      </w:r>
      <w:r w:rsidRPr="008E148B">
        <w:rPr>
          <w:rFonts w:eastAsiaTheme="minorHAnsi"/>
          <w:b/>
          <w:bCs/>
        </w:rPr>
        <w:t xml:space="preserve"> Release</w:t>
      </w:r>
    </w:p>
    <w:p w14:paraId="44F57BC4" w14:textId="0C5ACFB2" w:rsidR="00546EB1" w:rsidRDefault="00546EB1" w:rsidP="00584C84">
      <w:pPr>
        <w:rPr>
          <w:rFonts w:eastAsiaTheme="minorHAnsi"/>
        </w:rPr>
      </w:pPr>
      <w:r w:rsidRPr="00556DF4">
        <w:rPr>
          <w:rFonts w:eastAsiaTheme="minorHAnsi"/>
        </w:rPr>
        <w:t xml:space="preserve">Student must have a zero balance in their student account at the time of degree completion in order to receive an official transcript or diploma from the registrar’s office. </w:t>
      </w:r>
    </w:p>
    <w:p w14:paraId="5F7DBC73" w14:textId="77972145" w:rsidR="005B26BA" w:rsidRDefault="005B26BA" w:rsidP="0038263D">
      <w:pPr>
        <w:pStyle w:val="Heading2"/>
        <w:rPr>
          <w:rFonts w:eastAsiaTheme="minorEastAsia"/>
        </w:rPr>
      </w:pPr>
      <w:bookmarkStart w:id="124" w:name="_Toc620141143"/>
      <w:r w:rsidRPr="3676A3D1">
        <w:rPr>
          <w:rFonts w:eastAsiaTheme="minorEastAsia"/>
        </w:rPr>
        <w:t>Tuition &amp; Fees Schedule for Students</w:t>
      </w:r>
      <w:bookmarkEnd w:id="124"/>
    </w:p>
    <w:tbl>
      <w:tblPr>
        <w:tblW w:w="9520" w:type="dxa"/>
        <w:jc w:val="center"/>
        <w:tblLook w:val="04A0" w:firstRow="1" w:lastRow="0" w:firstColumn="1" w:lastColumn="0" w:noHBand="0" w:noVBand="1"/>
      </w:tblPr>
      <w:tblGrid>
        <w:gridCol w:w="3491"/>
        <w:gridCol w:w="2301"/>
        <w:gridCol w:w="3728"/>
      </w:tblGrid>
      <w:tr w:rsidR="003E433A" w:rsidRPr="00556DF4" w14:paraId="615C9734" w14:textId="77777777" w:rsidTr="7E92710B">
        <w:trPr>
          <w:trHeight w:val="375"/>
          <w:jc w:val="center"/>
        </w:trPr>
        <w:tc>
          <w:tcPr>
            <w:tcW w:w="9520" w:type="dxa"/>
            <w:gridSpan w:val="3"/>
            <w:tcBorders>
              <w:top w:val="nil"/>
              <w:left w:val="nil"/>
              <w:bottom w:val="nil"/>
              <w:right w:val="nil"/>
            </w:tcBorders>
            <w:noWrap/>
            <w:vAlign w:val="bottom"/>
            <w:hideMark/>
          </w:tcPr>
          <w:p w14:paraId="1899DA68" w14:textId="77777777" w:rsidR="003E433A" w:rsidRPr="00556DF4" w:rsidRDefault="003E433A" w:rsidP="00584C84">
            <w:r w:rsidRPr="00556DF4">
              <w:t xml:space="preserve">Fall/Spring </w:t>
            </w:r>
            <w:r w:rsidR="001C6990" w:rsidRPr="00556DF4">
              <w:t xml:space="preserve">Tuition &amp; </w:t>
            </w:r>
            <w:r w:rsidRPr="00556DF4">
              <w:t>Fee</w:t>
            </w:r>
            <w:r w:rsidR="001C6990" w:rsidRPr="00556DF4">
              <w:t>s</w:t>
            </w:r>
            <w:r w:rsidRPr="00556DF4">
              <w:t xml:space="preserve"> Schedule for Students</w:t>
            </w:r>
          </w:p>
        </w:tc>
      </w:tr>
      <w:tr w:rsidR="003E433A" w:rsidRPr="00556DF4" w14:paraId="7ADE0F85" w14:textId="77777777" w:rsidTr="7E92710B">
        <w:trPr>
          <w:trHeight w:val="330"/>
          <w:jc w:val="center"/>
        </w:trPr>
        <w:tc>
          <w:tcPr>
            <w:tcW w:w="5792" w:type="dxa"/>
            <w:gridSpan w:val="2"/>
            <w:tcBorders>
              <w:top w:val="single" w:sz="8" w:space="0" w:color="auto"/>
              <w:left w:val="single" w:sz="8" w:space="0" w:color="auto"/>
              <w:bottom w:val="single" w:sz="8" w:space="0" w:color="auto"/>
              <w:right w:val="nil"/>
            </w:tcBorders>
            <w:noWrap/>
            <w:vAlign w:val="bottom"/>
            <w:hideMark/>
          </w:tcPr>
          <w:p w14:paraId="38219469" w14:textId="77777777" w:rsidR="003E433A" w:rsidRPr="00556DF4" w:rsidRDefault="003E433A" w:rsidP="00584C84">
            <w:r w:rsidRPr="00556DF4">
              <w:t xml:space="preserve">Tuition (per credit hour up to 12 credits with no additional tuition costs beyond 12 credits) </w:t>
            </w:r>
          </w:p>
        </w:tc>
        <w:tc>
          <w:tcPr>
            <w:tcW w:w="3728" w:type="dxa"/>
            <w:tcBorders>
              <w:top w:val="single" w:sz="8" w:space="0" w:color="auto"/>
              <w:left w:val="nil"/>
              <w:bottom w:val="nil"/>
              <w:right w:val="single" w:sz="8" w:space="0" w:color="auto"/>
            </w:tcBorders>
            <w:noWrap/>
            <w:vAlign w:val="bottom"/>
            <w:hideMark/>
          </w:tcPr>
          <w:p w14:paraId="7B4756E8" w14:textId="3B2414B7" w:rsidR="003E433A" w:rsidRPr="00556DF4" w:rsidRDefault="003E433A" w:rsidP="00584C84">
            <w:r>
              <w:t>$</w:t>
            </w:r>
            <w:r w:rsidR="6786D420">
              <w:t>20</w:t>
            </w:r>
            <w:r>
              <w:t>0.00</w:t>
            </w:r>
          </w:p>
        </w:tc>
      </w:tr>
      <w:tr w:rsidR="003E433A" w:rsidRPr="00556DF4" w14:paraId="36CFF511" w14:textId="77777777" w:rsidTr="7E92710B">
        <w:trPr>
          <w:trHeight w:val="330"/>
          <w:jc w:val="center"/>
        </w:trPr>
        <w:tc>
          <w:tcPr>
            <w:tcW w:w="5792" w:type="dxa"/>
            <w:gridSpan w:val="2"/>
            <w:tcBorders>
              <w:top w:val="single" w:sz="8" w:space="0" w:color="auto"/>
              <w:left w:val="single" w:sz="8" w:space="0" w:color="auto"/>
              <w:bottom w:val="single" w:sz="8" w:space="0" w:color="auto"/>
              <w:right w:val="nil"/>
            </w:tcBorders>
            <w:noWrap/>
            <w:vAlign w:val="bottom"/>
            <w:hideMark/>
          </w:tcPr>
          <w:p w14:paraId="34064A4B" w14:textId="77777777" w:rsidR="003E433A" w:rsidRPr="00B62F8D" w:rsidRDefault="003E433A" w:rsidP="7CC1F008">
            <w:r w:rsidRPr="00B62F8D">
              <w:t>Registration Fee</w:t>
            </w:r>
          </w:p>
        </w:tc>
        <w:tc>
          <w:tcPr>
            <w:tcW w:w="3728" w:type="dxa"/>
            <w:tcBorders>
              <w:top w:val="single" w:sz="8" w:space="0" w:color="auto"/>
              <w:left w:val="nil"/>
              <w:bottom w:val="nil"/>
              <w:right w:val="single" w:sz="8" w:space="0" w:color="auto"/>
            </w:tcBorders>
            <w:noWrap/>
            <w:vAlign w:val="bottom"/>
            <w:hideMark/>
          </w:tcPr>
          <w:p w14:paraId="705CE527" w14:textId="77777777" w:rsidR="003E433A" w:rsidRPr="00B62F8D" w:rsidRDefault="003E433A" w:rsidP="7CC1F008">
            <w:r w:rsidRPr="00B62F8D">
              <w:t xml:space="preserve">$25.00 </w:t>
            </w:r>
          </w:p>
        </w:tc>
      </w:tr>
      <w:tr w:rsidR="003E433A" w:rsidRPr="00556DF4" w14:paraId="1F13BB82" w14:textId="77777777" w:rsidTr="7E92710B">
        <w:trPr>
          <w:trHeight w:val="300"/>
          <w:jc w:val="center"/>
        </w:trPr>
        <w:tc>
          <w:tcPr>
            <w:tcW w:w="5792" w:type="dxa"/>
            <w:gridSpan w:val="2"/>
            <w:tcBorders>
              <w:top w:val="single" w:sz="8" w:space="0" w:color="auto"/>
              <w:left w:val="single" w:sz="8" w:space="0" w:color="auto"/>
              <w:bottom w:val="nil"/>
              <w:right w:val="nil"/>
            </w:tcBorders>
            <w:noWrap/>
            <w:vAlign w:val="bottom"/>
            <w:hideMark/>
          </w:tcPr>
          <w:p w14:paraId="62F9563B" w14:textId="77777777" w:rsidR="003E433A" w:rsidRPr="00556DF4" w:rsidRDefault="003E433A" w:rsidP="00584C84">
            <w:r w:rsidRPr="00556DF4">
              <w:t>Technology Fee</w:t>
            </w:r>
          </w:p>
        </w:tc>
        <w:tc>
          <w:tcPr>
            <w:tcW w:w="3728" w:type="dxa"/>
            <w:tcBorders>
              <w:top w:val="single" w:sz="8" w:space="0" w:color="auto"/>
              <w:left w:val="nil"/>
              <w:bottom w:val="nil"/>
              <w:right w:val="single" w:sz="8" w:space="0" w:color="auto"/>
            </w:tcBorders>
            <w:noWrap/>
            <w:vAlign w:val="bottom"/>
            <w:hideMark/>
          </w:tcPr>
          <w:p w14:paraId="126DF319" w14:textId="77777777" w:rsidR="003E433A" w:rsidRPr="00556DF4" w:rsidRDefault="003E433A" w:rsidP="00584C84">
            <w:r w:rsidRPr="00556DF4">
              <w:t> </w:t>
            </w:r>
          </w:p>
        </w:tc>
      </w:tr>
      <w:tr w:rsidR="003E433A" w:rsidRPr="00556DF4" w14:paraId="7CCD3509" w14:textId="77777777" w:rsidTr="7E92710B">
        <w:trPr>
          <w:trHeight w:val="300"/>
          <w:jc w:val="center"/>
        </w:trPr>
        <w:tc>
          <w:tcPr>
            <w:tcW w:w="3491" w:type="dxa"/>
            <w:tcBorders>
              <w:top w:val="nil"/>
              <w:left w:val="single" w:sz="8" w:space="0" w:color="auto"/>
              <w:bottom w:val="nil"/>
              <w:right w:val="nil"/>
            </w:tcBorders>
            <w:noWrap/>
            <w:vAlign w:val="bottom"/>
            <w:hideMark/>
          </w:tcPr>
          <w:p w14:paraId="530D3142"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3C27924F" w14:textId="77777777" w:rsidR="003E433A" w:rsidRPr="00556DF4" w:rsidRDefault="003E433A" w:rsidP="00584C84">
            <w:r w:rsidRPr="00556DF4">
              <w:t>(1 to 5 Credits)</w:t>
            </w:r>
          </w:p>
        </w:tc>
        <w:tc>
          <w:tcPr>
            <w:tcW w:w="3728" w:type="dxa"/>
            <w:tcBorders>
              <w:top w:val="nil"/>
              <w:left w:val="nil"/>
              <w:bottom w:val="nil"/>
              <w:right w:val="single" w:sz="8" w:space="0" w:color="auto"/>
            </w:tcBorders>
            <w:noWrap/>
            <w:vAlign w:val="bottom"/>
            <w:hideMark/>
          </w:tcPr>
          <w:p w14:paraId="5524B8AA" w14:textId="77777777" w:rsidR="003E433A" w:rsidRPr="00556DF4" w:rsidRDefault="003E433A" w:rsidP="00584C84">
            <w:r w:rsidRPr="00556DF4">
              <w:t xml:space="preserve">$20.00 </w:t>
            </w:r>
          </w:p>
        </w:tc>
      </w:tr>
      <w:tr w:rsidR="003E433A" w:rsidRPr="00556DF4" w14:paraId="6B297619" w14:textId="77777777" w:rsidTr="7E92710B">
        <w:trPr>
          <w:trHeight w:val="300"/>
          <w:jc w:val="center"/>
        </w:trPr>
        <w:tc>
          <w:tcPr>
            <w:tcW w:w="3491" w:type="dxa"/>
            <w:tcBorders>
              <w:top w:val="nil"/>
              <w:left w:val="single" w:sz="8" w:space="0" w:color="auto"/>
              <w:bottom w:val="nil"/>
              <w:right w:val="nil"/>
            </w:tcBorders>
            <w:noWrap/>
            <w:vAlign w:val="bottom"/>
            <w:hideMark/>
          </w:tcPr>
          <w:p w14:paraId="67788DF5"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16EADB3B" w14:textId="77777777" w:rsidR="003E433A" w:rsidRPr="00556DF4" w:rsidRDefault="003E433A" w:rsidP="00584C84">
            <w:r w:rsidRPr="00556DF4">
              <w:t>(6 to 8 Credits)</w:t>
            </w:r>
          </w:p>
        </w:tc>
        <w:tc>
          <w:tcPr>
            <w:tcW w:w="3728" w:type="dxa"/>
            <w:tcBorders>
              <w:top w:val="nil"/>
              <w:left w:val="nil"/>
              <w:bottom w:val="nil"/>
              <w:right w:val="single" w:sz="8" w:space="0" w:color="auto"/>
            </w:tcBorders>
            <w:noWrap/>
            <w:vAlign w:val="bottom"/>
            <w:hideMark/>
          </w:tcPr>
          <w:p w14:paraId="4AE91723" w14:textId="77777777" w:rsidR="003E433A" w:rsidRPr="00556DF4" w:rsidRDefault="003E433A" w:rsidP="00584C84">
            <w:r w:rsidRPr="00556DF4">
              <w:t xml:space="preserve">$30.00 </w:t>
            </w:r>
          </w:p>
        </w:tc>
      </w:tr>
      <w:tr w:rsidR="003E433A" w:rsidRPr="00556DF4" w14:paraId="34C6622D" w14:textId="77777777" w:rsidTr="7E92710B">
        <w:trPr>
          <w:trHeight w:val="300"/>
          <w:jc w:val="center"/>
        </w:trPr>
        <w:tc>
          <w:tcPr>
            <w:tcW w:w="3491" w:type="dxa"/>
            <w:tcBorders>
              <w:top w:val="nil"/>
              <w:left w:val="single" w:sz="8" w:space="0" w:color="auto"/>
              <w:bottom w:val="nil"/>
              <w:right w:val="nil"/>
            </w:tcBorders>
            <w:noWrap/>
            <w:vAlign w:val="bottom"/>
            <w:hideMark/>
          </w:tcPr>
          <w:p w14:paraId="30A49BDD"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35FC2DA6" w14:textId="77777777" w:rsidR="003E433A" w:rsidRPr="00556DF4" w:rsidRDefault="003E433A" w:rsidP="00584C84">
            <w:r w:rsidRPr="00556DF4">
              <w:t>(9 to 11 Credits)</w:t>
            </w:r>
          </w:p>
        </w:tc>
        <w:tc>
          <w:tcPr>
            <w:tcW w:w="3728" w:type="dxa"/>
            <w:tcBorders>
              <w:top w:val="nil"/>
              <w:left w:val="nil"/>
              <w:bottom w:val="nil"/>
              <w:right w:val="single" w:sz="8" w:space="0" w:color="auto"/>
            </w:tcBorders>
            <w:noWrap/>
            <w:vAlign w:val="bottom"/>
            <w:hideMark/>
          </w:tcPr>
          <w:p w14:paraId="26701445" w14:textId="77777777" w:rsidR="003E433A" w:rsidRPr="00556DF4" w:rsidRDefault="003E433A" w:rsidP="00584C84">
            <w:r w:rsidRPr="00556DF4">
              <w:t xml:space="preserve">$40.00 </w:t>
            </w:r>
          </w:p>
        </w:tc>
      </w:tr>
      <w:tr w:rsidR="003E433A" w:rsidRPr="00556DF4" w14:paraId="6750C5DA" w14:textId="77777777" w:rsidTr="7E92710B">
        <w:trPr>
          <w:trHeight w:val="162"/>
          <w:jc w:val="center"/>
        </w:trPr>
        <w:tc>
          <w:tcPr>
            <w:tcW w:w="3491" w:type="dxa"/>
            <w:tcBorders>
              <w:top w:val="nil"/>
              <w:left w:val="single" w:sz="8" w:space="0" w:color="auto"/>
              <w:bottom w:val="single" w:sz="8" w:space="0" w:color="auto"/>
              <w:right w:val="nil"/>
            </w:tcBorders>
            <w:noWrap/>
            <w:vAlign w:val="bottom"/>
            <w:hideMark/>
          </w:tcPr>
          <w:p w14:paraId="39B11A49" w14:textId="77777777" w:rsidR="003E433A" w:rsidRPr="00556DF4" w:rsidRDefault="003E433A" w:rsidP="00584C84">
            <w:r w:rsidRPr="00556DF4">
              <w:t> </w:t>
            </w:r>
          </w:p>
        </w:tc>
        <w:tc>
          <w:tcPr>
            <w:tcW w:w="2301" w:type="dxa"/>
            <w:tcBorders>
              <w:top w:val="nil"/>
              <w:left w:val="nil"/>
              <w:bottom w:val="single" w:sz="8" w:space="0" w:color="auto"/>
              <w:right w:val="nil"/>
            </w:tcBorders>
            <w:noWrap/>
            <w:vAlign w:val="bottom"/>
            <w:hideMark/>
          </w:tcPr>
          <w:p w14:paraId="5A4A365D" w14:textId="77777777" w:rsidR="003E433A" w:rsidRPr="00556DF4" w:rsidRDefault="003E433A" w:rsidP="00584C84">
            <w:r w:rsidRPr="00556DF4">
              <w:t>(12 or more credits)</w:t>
            </w:r>
          </w:p>
        </w:tc>
        <w:tc>
          <w:tcPr>
            <w:tcW w:w="3728" w:type="dxa"/>
            <w:tcBorders>
              <w:top w:val="nil"/>
              <w:left w:val="nil"/>
              <w:bottom w:val="single" w:sz="8" w:space="0" w:color="auto"/>
              <w:right w:val="single" w:sz="8" w:space="0" w:color="auto"/>
            </w:tcBorders>
            <w:noWrap/>
            <w:vAlign w:val="bottom"/>
            <w:hideMark/>
          </w:tcPr>
          <w:p w14:paraId="6C147170" w14:textId="77777777" w:rsidR="003E433A" w:rsidRPr="00556DF4" w:rsidRDefault="003E433A" w:rsidP="00584C84">
            <w:r w:rsidRPr="00556DF4">
              <w:t xml:space="preserve">$50.00 </w:t>
            </w:r>
          </w:p>
        </w:tc>
      </w:tr>
      <w:tr w:rsidR="003E433A" w:rsidRPr="00556DF4" w14:paraId="2942E78E" w14:textId="77777777" w:rsidTr="7E92710B">
        <w:trPr>
          <w:trHeight w:val="300"/>
          <w:jc w:val="center"/>
        </w:trPr>
        <w:tc>
          <w:tcPr>
            <w:tcW w:w="5792" w:type="dxa"/>
            <w:gridSpan w:val="2"/>
            <w:tcBorders>
              <w:top w:val="nil"/>
              <w:left w:val="single" w:sz="8" w:space="0" w:color="auto"/>
              <w:bottom w:val="nil"/>
              <w:right w:val="nil"/>
            </w:tcBorders>
            <w:noWrap/>
            <w:vAlign w:val="bottom"/>
            <w:hideMark/>
          </w:tcPr>
          <w:p w14:paraId="20C33941" w14:textId="77777777" w:rsidR="003E433A" w:rsidRPr="00556DF4" w:rsidRDefault="003E433A" w:rsidP="00584C84">
            <w:r w:rsidRPr="00556DF4">
              <w:t>Student Senate Fee</w:t>
            </w:r>
          </w:p>
        </w:tc>
        <w:tc>
          <w:tcPr>
            <w:tcW w:w="3728" w:type="dxa"/>
            <w:tcBorders>
              <w:top w:val="nil"/>
              <w:left w:val="nil"/>
              <w:bottom w:val="nil"/>
              <w:right w:val="single" w:sz="8" w:space="0" w:color="auto"/>
            </w:tcBorders>
            <w:noWrap/>
            <w:vAlign w:val="bottom"/>
            <w:hideMark/>
          </w:tcPr>
          <w:p w14:paraId="7C782C28" w14:textId="77777777" w:rsidR="003E433A" w:rsidRPr="00556DF4" w:rsidRDefault="003E433A" w:rsidP="00584C84">
            <w:r w:rsidRPr="00556DF4">
              <w:t> </w:t>
            </w:r>
          </w:p>
        </w:tc>
      </w:tr>
      <w:tr w:rsidR="003E433A" w:rsidRPr="00556DF4" w14:paraId="7AD997EB" w14:textId="77777777" w:rsidTr="7E92710B">
        <w:trPr>
          <w:trHeight w:val="300"/>
          <w:jc w:val="center"/>
        </w:trPr>
        <w:tc>
          <w:tcPr>
            <w:tcW w:w="3491" w:type="dxa"/>
            <w:tcBorders>
              <w:top w:val="nil"/>
              <w:left w:val="single" w:sz="8" w:space="0" w:color="auto"/>
              <w:bottom w:val="nil"/>
              <w:right w:val="nil"/>
            </w:tcBorders>
            <w:noWrap/>
            <w:vAlign w:val="bottom"/>
            <w:hideMark/>
          </w:tcPr>
          <w:p w14:paraId="06B9F128"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26653259" w14:textId="77777777" w:rsidR="003E433A" w:rsidRPr="00556DF4" w:rsidRDefault="003E433A" w:rsidP="00584C84">
            <w:r w:rsidRPr="00556DF4">
              <w:t>(1 to 5 Credits)</w:t>
            </w:r>
          </w:p>
        </w:tc>
        <w:tc>
          <w:tcPr>
            <w:tcW w:w="3728" w:type="dxa"/>
            <w:tcBorders>
              <w:top w:val="nil"/>
              <w:left w:val="nil"/>
              <w:bottom w:val="nil"/>
              <w:right w:val="single" w:sz="8" w:space="0" w:color="auto"/>
            </w:tcBorders>
            <w:noWrap/>
            <w:vAlign w:val="bottom"/>
            <w:hideMark/>
          </w:tcPr>
          <w:p w14:paraId="13493742" w14:textId="77777777" w:rsidR="003E433A" w:rsidRPr="00556DF4" w:rsidRDefault="003E433A" w:rsidP="00584C84">
            <w:r w:rsidRPr="00556DF4">
              <w:t xml:space="preserve">$5.00 </w:t>
            </w:r>
          </w:p>
        </w:tc>
      </w:tr>
      <w:tr w:rsidR="003E433A" w:rsidRPr="00556DF4" w14:paraId="30855F3B" w14:textId="77777777" w:rsidTr="7E92710B">
        <w:trPr>
          <w:trHeight w:val="300"/>
          <w:jc w:val="center"/>
        </w:trPr>
        <w:tc>
          <w:tcPr>
            <w:tcW w:w="3491" w:type="dxa"/>
            <w:tcBorders>
              <w:top w:val="nil"/>
              <w:left w:val="single" w:sz="8" w:space="0" w:color="auto"/>
              <w:bottom w:val="nil"/>
              <w:right w:val="nil"/>
            </w:tcBorders>
            <w:noWrap/>
            <w:vAlign w:val="bottom"/>
            <w:hideMark/>
          </w:tcPr>
          <w:p w14:paraId="08A61460"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6668600B" w14:textId="77777777" w:rsidR="003E433A" w:rsidRPr="00556DF4" w:rsidRDefault="003E433A" w:rsidP="00584C84">
            <w:r w:rsidRPr="00556DF4">
              <w:t>(6 to 8 Credits)</w:t>
            </w:r>
          </w:p>
        </w:tc>
        <w:tc>
          <w:tcPr>
            <w:tcW w:w="3728" w:type="dxa"/>
            <w:tcBorders>
              <w:top w:val="nil"/>
              <w:left w:val="nil"/>
              <w:bottom w:val="nil"/>
              <w:right w:val="single" w:sz="8" w:space="0" w:color="auto"/>
            </w:tcBorders>
            <w:noWrap/>
            <w:vAlign w:val="bottom"/>
            <w:hideMark/>
          </w:tcPr>
          <w:p w14:paraId="4D39768A" w14:textId="77777777" w:rsidR="003E433A" w:rsidRPr="00556DF4" w:rsidRDefault="003E433A" w:rsidP="00584C84">
            <w:r w:rsidRPr="00556DF4">
              <w:t xml:space="preserve">$10.00 </w:t>
            </w:r>
          </w:p>
        </w:tc>
      </w:tr>
      <w:tr w:rsidR="003E433A" w:rsidRPr="00556DF4" w14:paraId="285806C6" w14:textId="77777777" w:rsidTr="7E92710B">
        <w:trPr>
          <w:trHeight w:val="300"/>
          <w:jc w:val="center"/>
        </w:trPr>
        <w:tc>
          <w:tcPr>
            <w:tcW w:w="3491" w:type="dxa"/>
            <w:tcBorders>
              <w:top w:val="nil"/>
              <w:left w:val="single" w:sz="8" w:space="0" w:color="auto"/>
              <w:bottom w:val="nil"/>
              <w:right w:val="nil"/>
            </w:tcBorders>
            <w:noWrap/>
            <w:vAlign w:val="bottom"/>
            <w:hideMark/>
          </w:tcPr>
          <w:p w14:paraId="07A31EC6"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17E03839" w14:textId="77777777" w:rsidR="003E433A" w:rsidRPr="00556DF4" w:rsidRDefault="003E433A" w:rsidP="00584C84">
            <w:r w:rsidRPr="00556DF4">
              <w:t>(9 to 11 Credits)</w:t>
            </w:r>
          </w:p>
        </w:tc>
        <w:tc>
          <w:tcPr>
            <w:tcW w:w="3728" w:type="dxa"/>
            <w:tcBorders>
              <w:top w:val="nil"/>
              <w:left w:val="nil"/>
              <w:bottom w:val="nil"/>
              <w:right w:val="single" w:sz="8" w:space="0" w:color="auto"/>
            </w:tcBorders>
            <w:noWrap/>
            <w:vAlign w:val="bottom"/>
            <w:hideMark/>
          </w:tcPr>
          <w:p w14:paraId="0FD98F38" w14:textId="77777777" w:rsidR="003E433A" w:rsidRPr="00556DF4" w:rsidRDefault="003E433A" w:rsidP="00584C84">
            <w:r w:rsidRPr="00556DF4">
              <w:t xml:space="preserve">$15.00 </w:t>
            </w:r>
          </w:p>
        </w:tc>
      </w:tr>
      <w:tr w:rsidR="003E433A" w:rsidRPr="00556DF4" w14:paraId="09E2345F" w14:textId="77777777" w:rsidTr="7E92710B">
        <w:trPr>
          <w:trHeight w:val="117"/>
          <w:jc w:val="center"/>
        </w:trPr>
        <w:tc>
          <w:tcPr>
            <w:tcW w:w="3491" w:type="dxa"/>
            <w:tcBorders>
              <w:top w:val="nil"/>
              <w:left w:val="single" w:sz="8" w:space="0" w:color="auto"/>
              <w:bottom w:val="single" w:sz="8" w:space="0" w:color="auto"/>
              <w:right w:val="nil"/>
            </w:tcBorders>
            <w:noWrap/>
            <w:vAlign w:val="bottom"/>
            <w:hideMark/>
          </w:tcPr>
          <w:p w14:paraId="5408B2F2" w14:textId="77777777" w:rsidR="003E433A" w:rsidRPr="00556DF4" w:rsidRDefault="003E433A" w:rsidP="00584C84">
            <w:r w:rsidRPr="00556DF4">
              <w:t> </w:t>
            </w:r>
          </w:p>
        </w:tc>
        <w:tc>
          <w:tcPr>
            <w:tcW w:w="2301" w:type="dxa"/>
            <w:tcBorders>
              <w:top w:val="nil"/>
              <w:left w:val="nil"/>
              <w:bottom w:val="single" w:sz="8" w:space="0" w:color="auto"/>
              <w:right w:val="nil"/>
            </w:tcBorders>
            <w:noWrap/>
            <w:vAlign w:val="bottom"/>
            <w:hideMark/>
          </w:tcPr>
          <w:p w14:paraId="6CC5BFA9" w14:textId="77777777" w:rsidR="003E433A" w:rsidRPr="00556DF4" w:rsidRDefault="003E433A" w:rsidP="00584C84">
            <w:r w:rsidRPr="00556DF4">
              <w:t>(12 or more credits)</w:t>
            </w:r>
          </w:p>
        </w:tc>
        <w:tc>
          <w:tcPr>
            <w:tcW w:w="3728" w:type="dxa"/>
            <w:tcBorders>
              <w:top w:val="nil"/>
              <w:left w:val="nil"/>
              <w:bottom w:val="single" w:sz="8" w:space="0" w:color="auto"/>
              <w:right w:val="single" w:sz="8" w:space="0" w:color="auto"/>
            </w:tcBorders>
            <w:noWrap/>
            <w:vAlign w:val="bottom"/>
            <w:hideMark/>
          </w:tcPr>
          <w:p w14:paraId="795696C0" w14:textId="77777777" w:rsidR="003E433A" w:rsidRPr="00556DF4" w:rsidRDefault="003E433A" w:rsidP="00584C84">
            <w:r w:rsidRPr="00556DF4">
              <w:t xml:space="preserve">$20.00 </w:t>
            </w:r>
          </w:p>
        </w:tc>
      </w:tr>
      <w:tr w:rsidR="003E433A" w:rsidRPr="00556DF4" w14:paraId="7F106F14" w14:textId="77777777" w:rsidTr="7E92710B">
        <w:trPr>
          <w:trHeight w:val="300"/>
          <w:jc w:val="center"/>
        </w:trPr>
        <w:tc>
          <w:tcPr>
            <w:tcW w:w="5792" w:type="dxa"/>
            <w:gridSpan w:val="2"/>
            <w:tcBorders>
              <w:top w:val="nil"/>
              <w:left w:val="single" w:sz="8" w:space="0" w:color="auto"/>
              <w:bottom w:val="nil"/>
              <w:right w:val="nil"/>
            </w:tcBorders>
            <w:noWrap/>
            <w:vAlign w:val="bottom"/>
            <w:hideMark/>
          </w:tcPr>
          <w:p w14:paraId="45FFD44A" w14:textId="77777777" w:rsidR="003E433A" w:rsidRPr="00556DF4" w:rsidRDefault="003E433A" w:rsidP="00584C84">
            <w:r w:rsidRPr="00556DF4">
              <w:t>Student Activity Fee</w:t>
            </w:r>
          </w:p>
        </w:tc>
        <w:tc>
          <w:tcPr>
            <w:tcW w:w="3728" w:type="dxa"/>
            <w:tcBorders>
              <w:top w:val="nil"/>
              <w:left w:val="nil"/>
              <w:bottom w:val="nil"/>
              <w:right w:val="single" w:sz="8" w:space="0" w:color="auto"/>
            </w:tcBorders>
            <w:noWrap/>
            <w:vAlign w:val="bottom"/>
            <w:hideMark/>
          </w:tcPr>
          <w:p w14:paraId="027FE212" w14:textId="77777777" w:rsidR="003E433A" w:rsidRPr="00556DF4" w:rsidRDefault="003E433A" w:rsidP="00584C84">
            <w:r w:rsidRPr="00556DF4">
              <w:t> </w:t>
            </w:r>
          </w:p>
        </w:tc>
      </w:tr>
      <w:tr w:rsidR="003E433A" w:rsidRPr="00556DF4" w14:paraId="3587B2E5" w14:textId="77777777" w:rsidTr="7E92710B">
        <w:trPr>
          <w:trHeight w:val="300"/>
          <w:jc w:val="center"/>
        </w:trPr>
        <w:tc>
          <w:tcPr>
            <w:tcW w:w="3491" w:type="dxa"/>
            <w:tcBorders>
              <w:top w:val="nil"/>
              <w:left w:val="single" w:sz="8" w:space="0" w:color="auto"/>
              <w:bottom w:val="nil"/>
              <w:right w:val="nil"/>
            </w:tcBorders>
            <w:noWrap/>
            <w:vAlign w:val="bottom"/>
            <w:hideMark/>
          </w:tcPr>
          <w:p w14:paraId="3482485B"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051E9FCE" w14:textId="77777777" w:rsidR="003E433A" w:rsidRPr="00556DF4" w:rsidRDefault="003E433A" w:rsidP="00584C84">
            <w:r w:rsidRPr="00556DF4">
              <w:t>(1 to 5 Credits)</w:t>
            </w:r>
          </w:p>
        </w:tc>
        <w:tc>
          <w:tcPr>
            <w:tcW w:w="3728" w:type="dxa"/>
            <w:tcBorders>
              <w:top w:val="nil"/>
              <w:left w:val="nil"/>
              <w:bottom w:val="nil"/>
              <w:right w:val="single" w:sz="8" w:space="0" w:color="auto"/>
            </w:tcBorders>
            <w:noWrap/>
            <w:vAlign w:val="bottom"/>
            <w:hideMark/>
          </w:tcPr>
          <w:p w14:paraId="02E56606" w14:textId="77777777" w:rsidR="003E433A" w:rsidRPr="00556DF4" w:rsidRDefault="003E433A" w:rsidP="00584C84">
            <w:r w:rsidRPr="00556DF4">
              <w:t xml:space="preserve">$10.00 </w:t>
            </w:r>
          </w:p>
        </w:tc>
      </w:tr>
      <w:tr w:rsidR="003E433A" w:rsidRPr="00556DF4" w14:paraId="1237F4B7" w14:textId="77777777" w:rsidTr="7E92710B">
        <w:trPr>
          <w:trHeight w:val="300"/>
          <w:jc w:val="center"/>
        </w:trPr>
        <w:tc>
          <w:tcPr>
            <w:tcW w:w="3491" w:type="dxa"/>
            <w:tcBorders>
              <w:top w:val="nil"/>
              <w:left w:val="single" w:sz="8" w:space="0" w:color="auto"/>
              <w:bottom w:val="nil"/>
              <w:right w:val="nil"/>
            </w:tcBorders>
            <w:noWrap/>
            <w:vAlign w:val="bottom"/>
            <w:hideMark/>
          </w:tcPr>
          <w:p w14:paraId="31E6D64F"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7FB85A61" w14:textId="77777777" w:rsidR="003E433A" w:rsidRPr="00556DF4" w:rsidRDefault="003E433A" w:rsidP="00584C84">
            <w:r w:rsidRPr="00556DF4">
              <w:t>(6 to 8 Credits)</w:t>
            </w:r>
          </w:p>
        </w:tc>
        <w:tc>
          <w:tcPr>
            <w:tcW w:w="3728" w:type="dxa"/>
            <w:tcBorders>
              <w:top w:val="nil"/>
              <w:left w:val="nil"/>
              <w:bottom w:val="nil"/>
              <w:right w:val="single" w:sz="8" w:space="0" w:color="auto"/>
            </w:tcBorders>
            <w:noWrap/>
            <w:vAlign w:val="bottom"/>
            <w:hideMark/>
          </w:tcPr>
          <w:p w14:paraId="5E703897" w14:textId="77777777" w:rsidR="003E433A" w:rsidRPr="00556DF4" w:rsidRDefault="003E433A" w:rsidP="00584C84">
            <w:r w:rsidRPr="00556DF4">
              <w:t xml:space="preserve">$20.00 </w:t>
            </w:r>
          </w:p>
        </w:tc>
      </w:tr>
      <w:tr w:rsidR="003E433A" w:rsidRPr="00556DF4" w14:paraId="162AE18C" w14:textId="77777777" w:rsidTr="7E92710B">
        <w:trPr>
          <w:trHeight w:val="300"/>
          <w:jc w:val="center"/>
        </w:trPr>
        <w:tc>
          <w:tcPr>
            <w:tcW w:w="3491" w:type="dxa"/>
            <w:tcBorders>
              <w:top w:val="nil"/>
              <w:left w:val="single" w:sz="8" w:space="0" w:color="auto"/>
              <w:bottom w:val="nil"/>
              <w:right w:val="nil"/>
            </w:tcBorders>
            <w:noWrap/>
            <w:vAlign w:val="bottom"/>
            <w:hideMark/>
          </w:tcPr>
          <w:p w14:paraId="07B3CDA0" w14:textId="77777777" w:rsidR="003E433A" w:rsidRPr="00556DF4" w:rsidRDefault="003E433A" w:rsidP="00584C84">
            <w:r w:rsidRPr="00556DF4">
              <w:t> </w:t>
            </w:r>
          </w:p>
        </w:tc>
        <w:tc>
          <w:tcPr>
            <w:tcW w:w="2301" w:type="dxa"/>
            <w:tcBorders>
              <w:top w:val="nil"/>
              <w:left w:val="nil"/>
              <w:bottom w:val="nil"/>
              <w:right w:val="nil"/>
            </w:tcBorders>
            <w:noWrap/>
            <w:vAlign w:val="bottom"/>
            <w:hideMark/>
          </w:tcPr>
          <w:p w14:paraId="17E42EFF" w14:textId="77777777" w:rsidR="003E433A" w:rsidRPr="00556DF4" w:rsidRDefault="003E433A" w:rsidP="00584C84">
            <w:r w:rsidRPr="00556DF4">
              <w:t>(9 to 11 Credits)</w:t>
            </w:r>
          </w:p>
        </w:tc>
        <w:tc>
          <w:tcPr>
            <w:tcW w:w="3728" w:type="dxa"/>
            <w:tcBorders>
              <w:top w:val="nil"/>
              <w:left w:val="nil"/>
              <w:bottom w:val="nil"/>
              <w:right w:val="single" w:sz="8" w:space="0" w:color="auto"/>
            </w:tcBorders>
            <w:noWrap/>
            <w:vAlign w:val="bottom"/>
            <w:hideMark/>
          </w:tcPr>
          <w:p w14:paraId="27EBA522" w14:textId="77777777" w:rsidR="003E433A" w:rsidRPr="00556DF4" w:rsidRDefault="003E433A" w:rsidP="00584C84">
            <w:r w:rsidRPr="00556DF4">
              <w:t xml:space="preserve">$30.00 </w:t>
            </w:r>
          </w:p>
        </w:tc>
      </w:tr>
      <w:tr w:rsidR="003E433A" w:rsidRPr="00556DF4" w14:paraId="7F8DFE95" w14:textId="77777777" w:rsidTr="7E92710B">
        <w:trPr>
          <w:trHeight w:val="315"/>
          <w:jc w:val="center"/>
        </w:trPr>
        <w:tc>
          <w:tcPr>
            <w:tcW w:w="3491" w:type="dxa"/>
            <w:tcBorders>
              <w:top w:val="nil"/>
              <w:left w:val="single" w:sz="8" w:space="0" w:color="auto"/>
              <w:bottom w:val="single" w:sz="8" w:space="0" w:color="auto"/>
              <w:right w:val="nil"/>
            </w:tcBorders>
            <w:noWrap/>
            <w:vAlign w:val="bottom"/>
            <w:hideMark/>
          </w:tcPr>
          <w:p w14:paraId="061B6352" w14:textId="77777777" w:rsidR="003E433A" w:rsidRPr="00556DF4" w:rsidRDefault="003E433A" w:rsidP="00584C84">
            <w:r w:rsidRPr="00556DF4">
              <w:t> </w:t>
            </w:r>
          </w:p>
        </w:tc>
        <w:tc>
          <w:tcPr>
            <w:tcW w:w="2301" w:type="dxa"/>
            <w:tcBorders>
              <w:top w:val="nil"/>
              <w:left w:val="nil"/>
              <w:bottom w:val="single" w:sz="8" w:space="0" w:color="auto"/>
              <w:right w:val="nil"/>
            </w:tcBorders>
            <w:noWrap/>
            <w:vAlign w:val="bottom"/>
            <w:hideMark/>
          </w:tcPr>
          <w:p w14:paraId="63BE01C0" w14:textId="77777777" w:rsidR="003E433A" w:rsidRPr="00556DF4" w:rsidRDefault="003E433A" w:rsidP="00584C84">
            <w:r w:rsidRPr="00556DF4">
              <w:t>(12 or more credits)</w:t>
            </w:r>
          </w:p>
        </w:tc>
        <w:tc>
          <w:tcPr>
            <w:tcW w:w="3728" w:type="dxa"/>
            <w:tcBorders>
              <w:top w:val="nil"/>
              <w:left w:val="nil"/>
              <w:bottom w:val="single" w:sz="8" w:space="0" w:color="auto"/>
              <w:right w:val="single" w:sz="8" w:space="0" w:color="auto"/>
            </w:tcBorders>
            <w:noWrap/>
            <w:vAlign w:val="bottom"/>
            <w:hideMark/>
          </w:tcPr>
          <w:p w14:paraId="0B560F1A" w14:textId="77777777" w:rsidR="003E433A" w:rsidRPr="00556DF4" w:rsidRDefault="003E433A" w:rsidP="00584C84">
            <w:r w:rsidRPr="00556DF4">
              <w:t xml:space="preserve">$40.00 </w:t>
            </w:r>
          </w:p>
        </w:tc>
      </w:tr>
      <w:tr w:rsidR="003E433A" w:rsidRPr="00556DF4" w14:paraId="65B8131D" w14:textId="77777777" w:rsidTr="7E92710B">
        <w:trPr>
          <w:trHeight w:val="375"/>
          <w:jc w:val="center"/>
        </w:trPr>
        <w:tc>
          <w:tcPr>
            <w:tcW w:w="9520" w:type="dxa"/>
            <w:gridSpan w:val="3"/>
            <w:tcBorders>
              <w:top w:val="nil"/>
              <w:left w:val="nil"/>
              <w:bottom w:val="single" w:sz="8" w:space="0" w:color="auto"/>
              <w:right w:val="nil"/>
            </w:tcBorders>
            <w:noWrap/>
            <w:vAlign w:val="bottom"/>
            <w:hideMark/>
          </w:tcPr>
          <w:p w14:paraId="2F4784A2" w14:textId="77777777" w:rsidR="003E433A" w:rsidRPr="00556DF4" w:rsidRDefault="003E433A" w:rsidP="00584C84">
            <w:r w:rsidRPr="00556DF4">
              <w:t>Summer Fee Schedule for Students</w:t>
            </w:r>
          </w:p>
        </w:tc>
      </w:tr>
      <w:tr w:rsidR="003E433A" w:rsidRPr="00556DF4" w14:paraId="73EBC924" w14:textId="77777777" w:rsidTr="7E92710B">
        <w:trPr>
          <w:trHeight w:val="690"/>
          <w:jc w:val="center"/>
        </w:trPr>
        <w:tc>
          <w:tcPr>
            <w:tcW w:w="9520" w:type="dxa"/>
            <w:gridSpan w:val="3"/>
            <w:tcBorders>
              <w:top w:val="single" w:sz="8" w:space="0" w:color="auto"/>
              <w:left w:val="single" w:sz="8" w:space="0" w:color="auto"/>
              <w:bottom w:val="single" w:sz="8" w:space="0" w:color="auto"/>
              <w:right w:val="single" w:sz="8" w:space="0" w:color="auto"/>
            </w:tcBorders>
            <w:noWrap/>
            <w:vAlign w:val="bottom"/>
            <w:hideMark/>
          </w:tcPr>
          <w:p w14:paraId="61C23EB0" w14:textId="57ECAE8C" w:rsidR="003E433A" w:rsidRPr="00556DF4" w:rsidRDefault="003E433A" w:rsidP="00584C84">
            <w:r>
              <w:t>Tuition (per credit hour up to 6 credits with no additional tuition costs beyond 6 credits)       $</w:t>
            </w:r>
            <w:r w:rsidR="1A77C044">
              <w:t>20</w:t>
            </w:r>
            <w:r>
              <w:t xml:space="preserve">0.00 </w:t>
            </w:r>
          </w:p>
        </w:tc>
      </w:tr>
      <w:tr w:rsidR="003E433A" w:rsidRPr="00556DF4" w14:paraId="375EBF87" w14:textId="77777777" w:rsidTr="7E92710B">
        <w:trPr>
          <w:trHeight w:val="690"/>
          <w:jc w:val="center"/>
        </w:trPr>
        <w:tc>
          <w:tcPr>
            <w:tcW w:w="9520" w:type="dxa"/>
            <w:gridSpan w:val="3"/>
            <w:tcBorders>
              <w:top w:val="single" w:sz="8" w:space="0" w:color="auto"/>
              <w:left w:val="single" w:sz="8" w:space="0" w:color="auto"/>
              <w:bottom w:val="single" w:sz="8" w:space="0" w:color="auto"/>
              <w:right w:val="single" w:sz="8" w:space="0" w:color="auto"/>
            </w:tcBorders>
            <w:noWrap/>
            <w:vAlign w:val="bottom"/>
          </w:tcPr>
          <w:p w14:paraId="379056CD" w14:textId="77777777" w:rsidR="003E433A" w:rsidRPr="00556DF4" w:rsidRDefault="003E433A" w:rsidP="7CC1F008">
            <w:pPr>
              <w:rPr>
                <w:highlight w:val="yellow"/>
              </w:rPr>
            </w:pPr>
            <w:r w:rsidRPr="00B62F8D">
              <w:t>Registration Fee                                                                                                 $25.00</w:t>
            </w:r>
          </w:p>
        </w:tc>
      </w:tr>
    </w:tbl>
    <w:p w14:paraId="7E6570B5" w14:textId="77777777" w:rsidR="005B26BA" w:rsidRDefault="005B26BA" w:rsidP="00584C84"/>
    <w:p w14:paraId="48E67BB4" w14:textId="7BE43F83" w:rsidR="003E433A" w:rsidRPr="00556DF4" w:rsidRDefault="003E433A" w:rsidP="00584C84">
      <w:r w:rsidRPr="00556DF4">
        <w:t>Exceptions to the Fee Schedule:</w:t>
      </w:r>
    </w:p>
    <w:p w14:paraId="4D24842D" w14:textId="77777777" w:rsidR="003E433A" w:rsidRPr="00556DF4" w:rsidRDefault="003E433A" w:rsidP="005C7D65">
      <w:pPr>
        <w:pStyle w:val="ListParagraph"/>
        <w:numPr>
          <w:ilvl w:val="0"/>
          <w:numId w:val="10"/>
        </w:numPr>
      </w:pPr>
      <w:r w:rsidRPr="00556DF4">
        <w:t xml:space="preserve">Course fees are charged for some courses.  These fees can be found in the current NHSC Bulletin found online at </w:t>
      </w:r>
      <w:hyperlink r:id="rId37" w:history="1">
        <w:r w:rsidRPr="00584C84">
          <w:rPr>
            <w:u w:val="single"/>
          </w:rPr>
          <w:t>http://nhsc.edu/academics/</w:t>
        </w:r>
      </w:hyperlink>
      <w:r w:rsidRPr="00556DF4">
        <w:t xml:space="preserve"> .</w:t>
      </w:r>
    </w:p>
    <w:p w14:paraId="0CEF9FBF" w14:textId="77777777" w:rsidR="003E433A" w:rsidRPr="00556DF4" w:rsidRDefault="003E433A" w:rsidP="005C7D65">
      <w:pPr>
        <w:pStyle w:val="ListParagraph"/>
        <w:numPr>
          <w:ilvl w:val="0"/>
          <w:numId w:val="9"/>
        </w:numPr>
      </w:pPr>
      <w:r w:rsidRPr="00556DF4">
        <w:t>A person</w:t>
      </w:r>
      <w:r w:rsidR="00556378" w:rsidRPr="00556DF4">
        <w:t xml:space="preserve"> auditing a course is charged $4</w:t>
      </w:r>
      <w:r w:rsidRPr="00556DF4">
        <w:t>0.00 per course and is responsible for any books he or she may need to purchase.</w:t>
      </w:r>
    </w:p>
    <w:p w14:paraId="5FD01D5B" w14:textId="66C82EF2" w:rsidR="003E433A" w:rsidRPr="00556DF4" w:rsidRDefault="003E433A" w:rsidP="7CC1F008">
      <w:pPr>
        <w:pStyle w:val="ListParagraph"/>
      </w:pPr>
      <w:r>
        <w:lastRenderedPageBreak/>
        <w:t xml:space="preserve">A student, who does not attend any classes for any of </w:t>
      </w:r>
      <w:r w:rsidR="3079DC80">
        <w:t>their</w:t>
      </w:r>
      <w:r>
        <w:t xml:space="preserve"> courses in the first two weeks, will be withdrawn from all </w:t>
      </w:r>
      <w:r w:rsidR="2A23A86A">
        <w:t>their</w:t>
      </w:r>
      <w:r>
        <w:t xml:space="preserve"> courses.  The student will be charged a no show fee of $25 and is also responsible for any purchases from the bookstore</w:t>
      </w:r>
      <w:r w:rsidR="4437DD74">
        <w:t>.</w:t>
      </w:r>
      <w:r>
        <w:t xml:space="preserve"> </w:t>
      </w:r>
    </w:p>
    <w:p w14:paraId="64BE3D75" w14:textId="77777777" w:rsidR="00CA70B9" w:rsidRPr="00556DF4" w:rsidRDefault="00CA70B9" w:rsidP="0038263D">
      <w:pPr>
        <w:pStyle w:val="Heading2"/>
      </w:pPr>
      <w:bookmarkStart w:id="125" w:name="_Toc1946991097"/>
      <w:r w:rsidRPr="00556DF4">
        <w:t>Tuition Assistance</w:t>
      </w:r>
      <w:bookmarkEnd w:id="125"/>
    </w:p>
    <w:p w14:paraId="0AF63407" w14:textId="60F54232" w:rsidR="00CA70B9" w:rsidRPr="00556DF4" w:rsidRDefault="00CA70B9" w:rsidP="00584C84">
      <w:r w:rsidRPr="00556DF4">
        <w:t xml:space="preserve">NHSC offers Tuition Assistance to seven groups of students. Each group is unique and has a distinct set of specifications in order for a student to receive </w:t>
      </w:r>
      <w:r w:rsidR="00B20653" w:rsidRPr="00556DF4">
        <w:t>Tuition</w:t>
      </w:r>
      <w:r w:rsidRPr="00556DF4">
        <w:t xml:space="preserve"> Assistance. The assistance only covers </w:t>
      </w:r>
      <w:r w:rsidR="00B20653" w:rsidRPr="00556DF4">
        <w:t>tuition and</w:t>
      </w:r>
      <w:r w:rsidRPr="00556DF4">
        <w:t xml:space="preserve"> does not cover fees and books. </w:t>
      </w:r>
    </w:p>
    <w:p w14:paraId="2236A153" w14:textId="1ABF1E6F" w:rsidR="00C53718" w:rsidRPr="00556DF4" w:rsidRDefault="00C53718" w:rsidP="00584C84"/>
    <w:p w14:paraId="00A721BD" w14:textId="77777777" w:rsidR="00CA70B9" w:rsidRPr="007612C1" w:rsidRDefault="00CA70B9" w:rsidP="00584C84">
      <w:pPr>
        <w:rPr>
          <w:b/>
          <w:bCs/>
        </w:rPr>
      </w:pPr>
      <w:r w:rsidRPr="007612C1">
        <w:rPr>
          <w:b/>
          <w:bCs/>
        </w:rPr>
        <w:t xml:space="preserve">1. Employee Tuition Assistance </w:t>
      </w:r>
    </w:p>
    <w:p w14:paraId="26C61066" w14:textId="77777777" w:rsidR="00CA70B9" w:rsidRPr="00556DF4" w:rsidRDefault="00CA70B9" w:rsidP="005C7D65">
      <w:pPr>
        <w:pStyle w:val="ListParagraph"/>
        <w:numPr>
          <w:ilvl w:val="0"/>
          <w:numId w:val="26"/>
        </w:numPr>
      </w:pPr>
      <w:r w:rsidRPr="00556DF4">
        <w:t xml:space="preserve">Employee Tuition Assistance for NHSC courses is offered to regular, full-time employees who have been employed for at least nine months at NHSC, with the exception being the History of Three Affiliated Tribes course for new staff/faculty. </w:t>
      </w:r>
    </w:p>
    <w:p w14:paraId="176FF080" w14:textId="6BFD4285" w:rsidR="00CA70B9" w:rsidRPr="00556DF4" w:rsidRDefault="00CA70B9" w:rsidP="7E92710B">
      <w:pPr>
        <w:pStyle w:val="ListParagraph"/>
      </w:pPr>
      <w:r>
        <w:t>The due date for the Employee Tuition Assistance Application is the Drop/Add Day (</w:t>
      </w:r>
      <w:r w:rsidR="6E89BA42">
        <w:t>Census Date</w:t>
      </w:r>
      <w:r>
        <w:t xml:space="preserve">). Subsequent to that, the employee is responsible to pay. </w:t>
      </w:r>
    </w:p>
    <w:p w14:paraId="3C6A1C81" w14:textId="77777777" w:rsidR="00CA70B9" w:rsidRPr="00556DF4" w:rsidRDefault="00CA70B9" w:rsidP="005C7D65">
      <w:pPr>
        <w:pStyle w:val="ListParagraph"/>
        <w:numPr>
          <w:ilvl w:val="0"/>
          <w:numId w:val="26"/>
        </w:numPr>
      </w:pPr>
      <w:r w:rsidRPr="00556DF4">
        <w:t xml:space="preserve">As per the Personnel Handbook, Employee Tuition Assistance is only offered for courses that directly relate to the employee’s job duties, the NHSC Mission, or result in the earning of a degree. Also per the Personnel Handbook, the employee must complete a FAFSA if degree seeking, obtain prior approval from the supervisor and the President, earn a C or better on undergraduate courses, and remain employed for 12 months following the completion of the course. There are also policies in the Personnel Handbook on educational leave that the employee and supervisor should review prior to Tuition Assistance approval. </w:t>
      </w:r>
    </w:p>
    <w:p w14:paraId="4DD45352" w14:textId="77777777" w:rsidR="00CA70B9" w:rsidRPr="00556DF4" w:rsidRDefault="00CA70B9" w:rsidP="005C7D65">
      <w:pPr>
        <w:pStyle w:val="ListParagraph"/>
        <w:numPr>
          <w:ilvl w:val="0"/>
          <w:numId w:val="26"/>
        </w:numPr>
      </w:pPr>
      <w:r w:rsidRPr="00556DF4">
        <w:t xml:space="preserve">Employee Tuition Assistance is applied to the student’s bill at the end of the semester if a grade of C or better is earned. </w:t>
      </w:r>
    </w:p>
    <w:p w14:paraId="658D59D6" w14:textId="77777777" w:rsidR="00CA70B9" w:rsidRPr="00556DF4" w:rsidRDefault="00CA70B9" w:rsidP="005C7D65">
      <w:pPr>
        <w:pStyle w:val="ListParagraph"/>
        <w:numPr>
          <w:ilvl w:val="0"/>
          <w:numId w:val="26"/>
        </w:numPr>
      </w:pPr>
      <w:r w:rsidRPr="00556DF4">
        <w:t xml:space="preserve">The Employee Tuition Assistance will not result in a check being issued to the student. It is applied only at the end of the semester to what is remaining of the tuition balance on the student’s bill. </w:t>
      </w:r>
    </w:p>
    <w:p w14:paraId="7ABC59E7" w14:textId="77777777" w:rsidR="00CA70B9" w:rsidRPr="007612C1" w:rsidRDefault="00CA70B9" w:rsidP="00584C84">
      <w:pPr>
        <w:rPr>
          <w:b/>
          <w:bCs/>
        </w:rPr>
      </w:pPr>
      <w:r w:rsidRPr="007612C1">
        <w:rPr>
          <w:b/>
          <w:bCs/>
        </w:rPr>
        <w:t xml:space="preserve">2. Family of Employee/Board of Directors </w:t>
      </w:r>
    </w:p>
    <w:p w14:paraId="26D1FA17" w14:textId="77777777" w:rsidR="00CA70B9" w:rsidRPr="00556DF4" w:rsidRDefault="00CA70B9" w:rsidP="005C7D65">
      <w:pPr>
        <w:pStyle w:val="ListParagraph"/>
        <w:numPr>
          <w:ilvl w:val="0"/>
          <w:numId w:val="25"/>
        </w:numPr>
      </w:pPr>
      <w:r w:rsidRPr="00556DF4">
        <w:t xml:space="preserve">Family members of full-time employees who have been employed for at least nine months at NHSC and members of the Board of Directors are eligible for Family Tuition Assistance. Family members eligible include spouses of legally existing marriages, same-gender domestic partners, and unmarried children, step-children, and legal wards under the age of 23 if taking courses part-time or 26 if taking courses full-time. </w:t>
      </w:r>
    </w:p>
    <w:p w14:paraId="607411E8" w14:textId="204BB8E0" w:rsidR="00CA70B9" w:rsidRPr="00556DF4" w:rsidRDefault="00CA70B9" w:rsidP="7E92710B">
      <w:pPr>
        <w:pStyle w:val="ListParagraph"/>
      </w:pPr>
      <w:r>
        <w:t>The due date for the Family Tuition Assistance Application is the Drop/Add Day (</w:t>
      </w:r>
      <w:r w:rsidR="6BF74C5D">
        <w:t>Census Date</w:t>
      </w:r>
      <w:r>
        <w:t xml:space="preserve">). Subsequent to that, the student is responsible to pay. </w:t>
      </w:r>
    </w:p>
    <w:p w14:paraId="5FDFCB0B" w14:textId="77777777" w:rsidR="00CA70B9" w:rsidRPr="00556DF4" w:rsidRDefault="00CA70B9" w:rsidP="005C7D65">
      <w:pPr>
        <w:pStyle w:val="ListParagraph"/>
        <w:numPr>
          <w:ilvl w:val="0"/>
          <w:numId w:val="25"/>
        </w:numPr>
      </w:pPr>
      <w:r w:rsidRPr="00556DF4">
        <w:t xml:space="preserve">Family Tuition Assistance is applied to the student’s bill at the end of the semester if a grade of C or better is earned in each course for a part-time student or a GPA of 2.5 or better is earned for a full-time student. </w:t>
      </w:r>
    </w:p>
    <w:p w14:paraId="277D5611" w14:textId="56F4CDF1" w:rsidR="00CA70B9" w:rsidRPr="00556DF4" w:rsidRDefault="00CA70B9" w:rsidP="7E92710B">
      <w:pPr>
        <w:pStyle w:val="ListParagraph"/>
      </w:pPr>
      <w:r>
        <w:t>The student must complete a FAF</w:t>
      </w:r>
      <w:r w:rsidR="08B52128">
        <w:t>SA</w:t>
      </w:r>
      <w:r>
        <w:t xml:space="preserve">. </w:t>
      </w:r>
    </w:p>
    <w:p w14:paraId="0E5B8154" w14:textId="77777777" w:rsidR="00CA70B9" w:rsidRPr="00556DF4" w:rsidRDefault="00CA70B9" w:rsidP="005C7D65">
      <w:pPr>
        <w:pStyle w:val="ListParagraph"/>
        <w:numPr>
          <w:ilvl w:val="0"/>
          <w:numId w:val="25"/>
        </w:numPr>
      </w:pPr>
      <w:r w:rsidRPr="00556DF4">
        <w:t xml:space="preserve">The Family Tuition Assistance will not result in a check being issued to the student. It is applied only at the end of the semester to what is remaining of the tuition balance on the student’s bill. </w:t>
      </w:r>
    </w:p>
    <w:p w14:paraId="677D1B00" w14:textId="77777777" w:rsidR="00CA70B9" w:rsidRPr="007612C1" w:rsidRDefault="00CA70B9" w:rsidP="00584C84">
      <w:pPr>
        <w:rPr>
          <w:b/>
          <w:bCs/>
        </w:rPr>
      </w:pPr>
      <w:r w:rsidRPr="007612C1">
        <w:rPr>
          <w:b/>
          <w:bCs/>
        </w:rPr>
        <w:t xml:space="preserve">3. Graduate from NHSC GED Program </w:t>
      </w:r>
    </w:p>
    <w:p w14:paraId="4581C4A3" w14:textId="77777777" w:rsidR="00A8336C" w:rsidRPr="00556DF4" w:rsidRDefault="00CA70B9" w:rsidP="005C7D65">
      <w:pPr>
        <w:pStyle w:val="ListParagraph"/>
        <w:numPr>
          <w:ilvl w:val="0"/>
          <w:numId w:val="24"/>
        </w:numPr>
      </w:pPr>
      <w:r w:rsidRPr="00556DF4">
        <w:t xml:space="preserve">Students who graduated from the NHSC GED program are eligible for the GED Graduate Tuition Assistance. </w:t>
      </w:r>
    </w:p>
    <w:p w14:paraId="1E6181CD" w14:textId="77777777" w:rsidR="00CA70B9" w:rsidRPr="00556DF4" w:rsidRDefault="00CA70B9" w:rsidP="005C7D65">
      <w:pPr>
        <w:pStyle w:val="ListParagraph"/>
        <w:numPr>
          <w:ilvl w:val="0"/>
          <w:numId w:val="24"/>
        </w:numPr>
      </w:pPr>
      <w:r w:rsidRPr="00556DF4">
        <w:lastRenderedPageBreak/>
        <w:t xml:space="preserve">The due date for the GED Graduate Tuition Assistance Application is the Drop/Add Day (second Friday of the semester). Subsequent to that, the student is responsible to pay. </w:t>
      </w:r>
    </w:p>
    <w:p w14:paraId="1DBD4E1F" w14:textId="77777777" w:rsidR="00CA70B9" w:rsidRPr="00556DF4" w:rsidRDefault="00CA70B9" w:rsidP="005C7D65">
      <w:pPr>
        <w:pStyle w:val="ListParagraph"/>
        <w:numPr>
          <w:ilvl w:val="0"/>
          <w:numId w:val="24"/>
        </w:numPr>
      </w:pPr>
      <w:r w:rsidRPr="00556DF4">
        <w:t xml:space="preserve">The student must enroll for full-time credits. </w:t>
      </w:r>
    </w:p>
    <w:p w14:paraId="026ABB08" w14:textId="77777777" w:rsidR="00A86858" w:rsidRPr="00556DF4" w:rsidRDefault="00CA70B9" w:rsidP="005C7D65">
      <w:pPr>
        <w:pStyle w:val="ListParagraph"/>
        <w:numPr>
          <w:ilvl w:val="0"/>
          <w:numId w:val="24"/>
        </w:numPr>
      </w:pPr>
      <w:r w:rsidRPr="00556DF4">
        <w:t xml:space="preserve">The student must be degree-seeking. </w:t>
      </w:r>
    </w:p>
    <w:p w14:paraId="5395C51F" w14:textId="77777777" w:rsidR="00CA70B9" w:rsidRPr="00556DF4" w:rsidRDefault="00CA70B9" w:rsidP="005C7D65">
      <w:pPr>
        <w:pStyle w:val="ListParagraph"/>
        <w:numPr>
          <w:ilvl w:val="0"/>
          <w:numId w:val="24"/>
        </w:numPr>
      </w:pPr>
      <w:r w:rsidRPr="00556DF4">
        <w:t xml:space="preserve">NHSC must be the first college the student attends after earning the GED certificate. </w:t>
      </w:r>
    </w:p>
    <w:p w14:paraId="1AC9C4E9" w14:textId="77777777" w:rsidR="00A85264" w:rsidRDefault="00CA70B9" w:rsidP="00A85264">
      <w:pPr>
        <w:pStyle w:val="ListParagraph"/>
        <w:numPr>
          <w:ilvl w:val="0"/>
          <w:numId w:val="24"/>
        </w:numPr>
      </w:pPr>
      <w:r w:rsidRPr="00556DF4">
        <w:t xml:space="preserve">As is the NHSC policy, the student must complete a FAFSA. </w:t>
      </w:r>
    </w:p>
    <w:p w14:paraId="3970C58D" w14:textId="2BE567BF" w:rsidR="00CA70B9" w:rsidRPr="00556DF4" w:rsidRDefault="00CA70B9" w:rsidP="00A85264">
      <w:pPr>
        <w:pStyle w:val="ListParagraph"/>
        <w:numPr>
          <w:ilvl w:val="0"/>
          <w:numId w:val="24"/>
        </w:numPr>
      </w:pPr>
      <w:r w:rsidRPr="00556DF4">
        <w:t>NHSC will pay full-time tuition (currently $</w:t>
      </w:r>
      <w:r w:rsidR="0A415F33">
        <w:t>2,4</w:t>
      </w:r>
      <w:r>
        <w:t>00</w:t>
      </w:r>
      <w:r w:rsidRPr="00556DF4">
        <w:t xml:space="preserve">) towards the student’s bill. </w:t>
      </w:r>
      <w:r>
        <w:t>$</w:t>
      </w:r>
      <w:r w:rsidR="3A3D2DE9">
        <w:t>12</w:t>
      </w:r>
      <w:r>
        <w:t>00</w:t>
      </w:r>
      <w:r w:rsidRPr="00556DF4">
        <w:t xml:space="preserve"> will be applied at midterms. The remaining $</w:t>
      </w:r>
      <w:r w:rsidR="51107998">
        <w:t>12</w:t>
      </w:r>
      <w:r>
        <w:t>00</w:t>
      </w:r>
      <w:r w:rsidRPr="00556DF4">
        <w:t xml:space="preserve"> will be applied to the student’s bill after final grades are submitted ONLY if the student received a 2.5 GPA for that semester. The student must be enrolled full-time at the time funds are applied to the student’s account, both at midterm and finals. </w:t>
      </w:r>
    </w:p>
    <w:p w14:paraId="365772D0" w14:textId="77777777" w:rsidR="00CA70B9" w:rsidRPr="00556DF4" w:rsidRDefault="00CA70B9" w:rsidP="005C7D65">
      <w:pPr>
        <w:pStyle w:val="ListParagraph"/>
        <w:numPr>
          <w:ilvl w:val="0"/>
          <w:numId w:val="24"/>
        </w:numPr>
      </w:pPr>
      <w:r w:rsidRPr="00556DF4">
        <w:t xml:space="preserve">The GED Tuition Assistance will be used to pay a balance from a previous semester if the current semester balance is $0. </w:t>
      </w:r>
    </w:p>
    <w:p w14:paraId="53DC5F11" w14:textId="77777777" w:rsidR="00CA70B9" w:rsidRPr="00556DF4" w:rsidRDefault="00CA70B9" w:rsidP="005C7D65">
      <w:pPr>
        <w:pStyle w:val="ListParagraph"/>
        <w:numPr>
          <w:ilvl w:val="0"/>
          <w:numId w:val="24"/>
        </w:numPr>
      </w:pPr>
      <w:r w:rsidRPr="00556DF4">
        <w:t xml:space="preserve">If the student has a zero balance on his/her bill at those times, he/she will receive a refund. If a GPA of 2.5 or better is earned on a full-time load at the conclusion of the first semester, the student may apply for the GED Graduate Tuition Assistance for a second consecutive semester by the Drop/Add deadline. The two semesters of assistance must be consecutive. </w:t>
      </w:r>
    </w:p>
    <w:p w14:paraId="4837F048" w14:textId="77777777" w:rsidR="00CA70B9" w:rsidRPr="007612C1" w:rsidRDefault="00CA70B9" w:rsidP="00584C84">
      <w:pPr>
        <w:rPr>
          <w:b/>
          <w:bCs/>
        </w:rPr>
      </w:pPr>
      <w:r w:rsidRPr="007612C1">
        <w:rPr>
          <w:b/>
          <w:bCs/>
        </w:rPr>
        <w:t xml:space="preserve">4. Graduate from a Fort Berthold High School </w:t>
      </w:r>
    </w:p>
    <w:p w14:paraId="3D1CEAD4" w14:textId="77777777" w:rsidR="00A85264" w:rsidRDefault="00CA70B9" w:rsidP="00A85264">
      <w:pPr>
        <w:pStyle w:val="ListParagraph"/>
        <w:numPr>
          <w:ilvl w:val="0"/>
          <w:numId w:val="23"/>
        </w:numPr>
      </w:pPr>
      <w:r w:rsidRPr="00556DF4">
        <w:t xml:space="preserve">Students who graduated from a high school located on Fort Berthold are eligible for the Fort Berthold Graduate Tuition Assistance. </w:t>
      </w:r>
    </w:p>
    <w:p w14:paraId="076C946A" w14:textId="55446D2B" w:rsidR="00CA70B9" w:rsidRPr="00556DF4" w:rsidRDefault="00CA70B9" w:rsidP="00A85264">
      <w:pPr>
        <w:pStyle w:val="ListParagraph"/>
        <w:numPr>
          <w:ilvl w:val="0"/>
          <w:numId w:val="23"/>
        </w:numPr>
      </w:pPr>
      <w:r>
        <w:t>The due date for the Fort Berthold Graduate Tuition Assistance Application is the Drop/Add Day (</w:t>
      </w:r>
      <w:r w:rsidR="73DEAA32">
        <w:t>Census Date</w:t>
      </w:r>
      <w:r>
        <w:t xml:space="preserve">). Subsequent to that, the student is responsible to pay. </w:t>
      </w:r>
    </w:p>
    <w:p w14:paraId="6B864C58" w14:textId="77777777" w:rsidR="00CA70B9" w:rsidRPr="00556DF4" w:rsidRDefault="00CA70B9" w:rsidP="005C7D65">
      <w:pPr>
        <w:pStyle w:val="ListParagraph"/>
        <w:numPr>
          <w:ilvl w:val="0"/>
          <w:numId w:val="23"/>
        </w:numPr>
      </w:pPr>
      <w:r w:rsidRPr="00556DF4">
        <w:t xml:space="preserve">The student must enroll for full-time credits. </w:t>
      </w:r>
    </w:p>
    <w:p w14:paraId="1A2BC1C2" w14:textId="77777777" w:rsidR="00CA70B9" w:rsidRPr="00556DF4" w:rsidRDefault="00CA70B9" w:rsidP="005C7D65">
      <w:pPr>
        <w:pStyle w:val="ListParagraph"/>
        <w:numPr>
          <w:ilvl w:val="0"/>
          <w:numId w:val="23"/>
        </w:numPr>
      </w:pPr>
      <w:r w:rsidRPr="00556DF4">
        <w:t xml:space="preserve">The student must be degree-seeking. </w:t>
      </w:r>
    </w:p>
    <w:p w14:paraId="1BB4F7A3" w14:textId="77777777" w:rsidR="00CA70B9" w:rsidRPr="00556DF4" w:rsidRDefault="00CA70B9" w:rsidP="005C7D65">
      <w:pPr>
        <w:pStyle w:val="ListParagraph"/>
        <w:numPr>
          <w:ilvl w:val="0"/>
          <w:numId w:val="23"/>
        </w:numPr>
      </w:pPr>
      <w:r w:rsidRPr="00556DF4">
        <w:t xml:space="preserve">NHSC must be the first college the student attends after graduating from a Fort Berthold high school. </w:t>
      </w:r>
    </w:p>
    <w:p w14:paraId="2E28D468" w14:textId="77777777" w:rsidR="007E37EF" w:rsidRDefault="00CA70B9" w:rsidP="007E37EF">
      <w:pPr>
        <w:pStyle w:val="ListParagraph"/>
        <w:numPr>
          <w:ilvl w:val="0"/>
          <w:numId w:val="23"/>
        </w:numPr>
      </w:pPr>
      <w:r w:rsidRPr="00556DF4">
        <w:t xml:space="preserve">As is the NHSC policy, the student must complete a FAFSA. </w:t>
      </w:r>
    </w:p>
    <w:p w14:paraId="1E5F0C47" w14:textId="4592DCAE" w:rsidR="00CA70B9" w:rsidRPr="00556DF4" w:rsidRDefault="00CA70B9" w:rsidP="007E37EF">
      <w:pPr>
        <w:pStyle w:val="ListParagraph"/>
        <w:numPr>
          <w:ilvl w:val="0"/>
          <w:numId w:val="23"/>
        </w:numPr>
      </w:pPr>
      <w:r>
        <w:t>NHSC will pay full-time tuition (currently $</w:t>
      </w:r>
      <w:r w:rsidR="717A8FF5">
        <w:t>2,400</w:t>
      </w:r>
      <w:r>
        <w:t>) towards the student’s bill. $</w:t>
      </w:r>
      <w:r w:rsidR="3701D4A2">
        <w:t>1,2</w:t>
      </w:r>
      <w:r>
        <w:t>00 will be applied at midterms. The remaining $</w:t>
      </w:r>
      <w:r w:rsidR="3729679A">
        <w:t>1,2</w:t>
      </w:r>
      <w:r>
        <w:t xml:space="preserve">00 will be applied to the student’s bill after final grades are submitted ONLY if the student received a 2.5 GPA for that semester. The student must be enrolled full-time at the time funds are applied to the student’s account, both at midterm and finals. </w:t>
      </w:r>
    </w:p>
    <w:p w14:paraId="3F66C254" w14:textId="77777777" w:rsidR="00CA70B9" w:rsidRPr="00556DF4" w:rsidRDefault="00CA70B9" w:rsidP="005C7D65">
      <w:pPr>
        <w:pStyle w:val="ListParagraph"/>
        <w:numPr>
          <w:ilvl w:val="0"/>
          <w:numId w:val="23"/>
        </w:numPr>
      </w:pPr>
      <w:r w:rsidRPr="00556DF4">
        <w:t xml:space="preserve">The Fort Berthold Graduate Tuition Assistance will be used to pay a balance from a previous semester if the current semester balance is $0. </w:t>
      </w:r>
    </w:p>
    <w:p w14:paraId="6439F5BE" w14:textId="77777777" w:rsidR="00CA70B9" w:rsidRPr="00556DF4" w:rsidRDefault="00CA70B9" w:rsidP="005C7D65">
      <w:pPr>
        <w:pStyle w:val="ListParagraph"/>
        <w:numPr>
          <w:ilvl w:val="0"/>
          <w:numId w:val="23"/>
        </w:numPr>
      </w:pPr>
      <w:r w:rsidRPr="00556DF4">
        <w:t xml:space="preserve">If the student has a zero balance on his/her bill at those times, he/she will receive a refund. </w:t>
      </w:r>
    </w:p>
    <w:p w14:paraId="1E956313" w14:textId="77777777" w:rsidR="00CA70B9" w:rsidRPr="00556DF4" w:rsidRDefault="00CA70B9" w:rsidP="005C7D65">
      <w:pPr>
        <w:pStyle w:val="ListParagraph"/>
        <w:numPr>
          <w:ilvl w:val="0"/>
          <w:numId w:val="23"/>
        </w:numPr>
      </w:pPr>
      <w:r w:rsidRPr="00556DF4">
        <w:t xml:space="preserve">If a GPA of 2.5 or better is earned on a full-time load at the conclusion of the first semester, the student may apply for the Fort Berthold Graduate Tuition Assistance for a second consecutive semester by the Drop/Add deadline. The two semesters of assistance must be consecutive. </w:t>
      </w:r>
    </w:p>
    <w:p w14:paraId="64069CB4" w14:textId="1E07B777" w:rsidR="00A86858" w:rsidRPr="007612C1" w:rsidRDefault="007612C1" w:rsidP="007612C1">
      <w:pPr>
        <w:rPr>
          <w:b/>
          <w:bCs/>
        </w:rPr>
      </w:pPr>
      <w:r>
        <w:rPr>
          <w:b/>
          <w:bCs/>
        </w:rPr>
        <w:t>5.</w:t>
      </w:r>
      <w:r>
        <w:rPr>
          <w:b/>
          <w:bCs/>
        </w:rPr>
        <w:tab/>
      </w:r>
      <w:r w:rsidR="00CA70B9" w:rsidRPr="007612C1">
        <w:rPr>
          <w:b/>
          <w:bCs/>
        </w:rPr>
        <w:t xml:space="preserve">Non-Degree Seeking Elder </w:t>
      </w:r>
    </w:p>
    <w:p w14:paraId="12D8637F" w14:textId="77777777" w:rsidR="007E37EF" w:rsidRDefault="00CA70B9" w:rsidP="007E37EF">
      <w:pPr>
        <w:pStyle w:val="ListParagraph"/>
        <w:numPr>
          <w:ilvl w:val="0"/>
          <w:numId w:val="22"/>
        </w:numPr>
      </w:pPr>
      <w:r w:rsidRPr="00556DF4">
        <w:t xml:space="preserve">Any elder, age 55 or older, is eligible for the Non-Degree Seeking (NDS) Elder Tuition Assistance. </w:t>
      </w:r>
    </w:p>
    <w:p w14:paraId="31472014" w14:textId="686C03BD" w:rsidR="00CA70B9" w:rsidRPr="00556DF4" w:rsidRDefault="00CA70B9" w:rsidP="007E37EF">
      <w:pPr>
        <w:pStyle w:val="ListParagraph"/>
        <w:numPr>
          <w:ilvl w:val="0"/>
          <w:numId w:val="22"/>
        </w:numPr>
      </w:pPr>
      <w:r>
        <w:t>The due date for the Non-Degree Seeking Elder Tuition Assistance Application is the</w:t>
      </w:r>
      <w:r w:rsidR="00A8336C">
        <w:t xml:space="preserve"> </w:t>
      </w:r>
      <w:r>
        <w:t>Drop/Add Day (</w:t>
      </w:r>
      <w:r w:rsidR="2D5DA001">
        <w:t>Census Date</w:t>
      </w:r>
      <w:r>
        <w:t xml:space="preserve">). Subsequent to that, the student is responsible to pay. </w:t>
      </w:r>
    </w:p>
    <w:p w14:paraId="10A6791C" w14:textId="77777777" w:rsidR="00CA70B9" w:rsidRPr="00556DF4" w:rsidRDefault="00CA70B9" w:rsidP="005C7D65">
      <w:pPr>
        <w:pStyle w:val="ListParagraph"/>
        <w:numPr>
          <w:ilvl w:val="0"/>
          <w:numId w:val="22"/>
        </w:numPr>
      </w:pPr>
      <w:r w:rsidRPr="00556DF4">
        <w:t xml:space="preserve">The elder must not have a declared major. </w:t>
      </w:r>
    </w:p>
    <w:p w14:paraId="5D0D8766" w14:textId="77777777" w:rsidR="00945B20" w:rsidRDefault="00CA70B9" w:rsidP="005C7D65">
      <w:pPr>
        <w:pStyle w:val="ListParagraph"/>
        <w:numPr>
          <w:ilvl w:val="0"/>
          <w:numId w:val="22"/>
        </w:numPr>
      </w:pPr>
      <w:r w:rsidRPr="00556DF4">
        <w:t xml:space="preserve">The elder does not need to complete a FAFSA. </w:t>
      </w:r>
    </w:p>
    <w:p w14:paraId="1CDF9E4F" w14:textId="77777777" w:rsidR="00945B20" w:rsidRDefault="00CA70B9" w:rsidP="005C7D65">
      <w:pPr>
        <w:pStyle w:val="ListParagraph"/>
        <w:numPr>
          <w:ilvl w:val="0"/>
          <w:numId w:val="22"/>
        </w:numPr>
      </w:pPr>
      <w:r w:rsidRPr="00556DF4">
        <w:lastRenderedPageBreak/>
        <w:t xml:space="preserve">The Tuition Assistance will cover the tuition and fees of only one course and will be applied at the beginning of the semester. </w:t>
      </w:r>
    </w:p>
    <w:p w14:paraId="4D4BB121" w14:textId="4953548E" w:rsidR="00CA70B9" w:rsidRPr="00556DF4" w:rsidRDefault="00CA70B9" w:rsidP="005C7D65">
      <w:pPr>
        <w:pStyle w:val="ListParagraph"/>
        <w:numPr>
          <w:ilvl w:val="0"/>
          <w:numId w:val="22"/>
        </w:numPr>
      </w:pPr>
      <w:r w:rsidRPr="00556DF4">
        <w:t xml:space="preserve">The NDS Elder Tuition Assistance can be applied for unlimited semesters. </w:t>
      </w:r>
    </w:p>
    <w:p w14:paraId="6BD70ABD" w14:textId="3313A34C" w:rsidR="00CA70B9" w:rsidRPr="007612C1" w:rsidRDefault="00CA70B9" w:rsidP="005C7D65">
      <w:pPr>
        <w:pStyle w:val="ListParagraph"/>
        <w:numPr>
          <w:ilvl w:val="0"/>
          <w:numId w:val="41"/>
        </w:numPr>
        <w:rPr>
          <w:b/>
          <w:bCs/>
        </w:rPr>
      </w:pPr>
      <w:r w:rsidRPr="007612C1">
        <w:rPr>
          <w:b/>
          <w:bCs/>
        </w:rPr>
        <w:t xml:space="preserve">Degree Seeking Elder </w:t>
      </w:r>
    </w:p>
    <w:p w14:paraId="71F4135C" w14:textId="77777777" w:rsidR="007E37EF" w:rsidRDefault="00CA70B9" w:rsidP="007E37EF">
      <w:pPr>
        <w:pStyle w:val="ListParagraph"/>
        <w:numPr>
          <w:ilvl w:val="1"/>
          <w:numId w:val="42"/>
        </w:numPr>
        <w:ind w:left="720"/>
      </w:pPr>
      <w:r w:rsidRPr="00556DF4">
        <w:t>Any elder, age 55 or older, is eligible for the Degree Seeking (DS) Elder Tuition Assistance.</w:t>
      </w:r>
    </w:p>
    <w:p w14:paraId="7D81CC07" w14:textId="392C4231" w:rsidR="00CA70B9" w:rsidRPr="00556DF4" w:rsidRDefault="00CA70B9" w:rsidP="007E37EF">
      <w:pPr>
        <w:pStyle w:val="ListParagraph"/>
        <w:numPr>
          <w:ilvl w:val="1"/>
          <w:numId w:val="42"/>
        </w:numPr>
        <w:ind w:left="720"/>
      </w:pPr>
      <w:r>
        <w:t>The due date for the DS Elder Tuition Assistance Application is the Drop/Add Day (</w:t>
      </w:r>
      <w:r w:rsidR="6D28B954">
        <w:t>Census Date</w:t>
      </w:r>
      <w:r>
        <w:t xml:space="preserve">). Subsequent to that, the student is responsible to pay. </w:t>
      </w:r>
    </w:p>
    <w:p w14:paraId="777D315C" w14:textId="2182BE5E" w:rsidR="00CA70B9" w:rsidRPr="00556DF4" w:rsidRDefault="00CA70B9" w:rsidP="005C7D65">
      <w:pPr>
        <w:pStyle w:val="ListParagraph"/>
        <w:numPr>
          <w:ilvl w:val="1"/>
          <w:numId w:val="42"/>
        </w:numPr>
        <w:ind w:left="720"/>
      </w:pPr>
      <w:r w:rsidRPr="00556DF4">
        <w:t xml:space="preserve">The elder must have a declared major </w:t>
      </w:r>
    </w:p>
    <w:p w14:paraId="18DB8A57" w14:textId="5EE2B508" w:rsidR="00CA70B9" w:rsidRPr="00556DF4" w:rsidRDefault="00CA70B9" w:rsidP="005C7D65">
      <w:pPr>
        <w:pStyle w:val="ListParagraph"/>
        <w:numPr>
          <w:ilvl w:val="1"/>
          <w:numId w:val="42"/>
        </w:numPr>
        <w:ind w:left="720"/>
      </w:pPr>
      <w:r w:rsidRPr="00556DF4">
        <w:t xml:space="preserve">Degree-Seeking Elder Tuition Assistance is applied to the student’s tuition and fees bill at the end of the semester if a grade of C or better is earned in each course for a part-time student or a GPA of 2.5 or better is earned for a full-time student. </w:t>
      </w:r>
    </w:p>
    <w:p w14:paraId="3956DF15" w14:textId="1D837824" w:rsidR="00CA70B9" w:rsidRPr="00556DF4" w:rsidRDefault="00CA70B9" w:rsidP="005C7D65">
      <w:pPr>
        <w:pStyle w:val="ListParagraph"/>
        <w:numPr>
          <w:ilvl w:val="1"/>
          <w:numId w:val="42"/>
        </w:numPr>
        <w:ind w:left="720"/>
      </w:pPr>
      <w:r w:rsidRPr="00556DF4">
        <w:t xml:space="preserve">The student must complete a FAFSA. </w:t>
      </w:r>
    </w:p>
    <w:p w14:paraId="54B8FA4D" w14:textId="516E44FC" w:rsidR="00CA70B9" w:rsidRPr="00556DF4" w:rsidRDefault="00CA70B9" w:rsidP="005C7D65">
      <w:pPr>
        <w:pStyle w:val="ListParagraph"/>
        <w:numPr>
          <w:ilvl w:val="1"/>
          <w:numId w:val="42"/>
        </w:numPr>
        <w:ind w:left="720"/>
      </w:pPr>
      <w:r w:rsidRPr="00556DF4">
        <w:t xml:space="preserve">The DS Elder Tuition Assistance will not result in a check being issued to the student. It is applied only at the end of the semester to what is remaining of the tuition balance on the student’s bill. </w:t>
      </w:r>
    </w:p>
    <w:p w14:paraId="5767355C" w14:textId="11DD2C91" w:rsidR="00CA70B9" w:rsidRPr="007612C1" w:rsidRDefault="00CA70B9" w:rsidP="005C7D65">
      <w:pPr>
        <w:pStyle w:val="ListParagraph"/>
        <w:numPr>
          <w:ilvl w:val="0"/>
          <w:numId w:val="41"/>
        </w:numPr>
        <w:rPr>
          <w:b/>
          <w:bCs/>
        </w:rPr>
      </w:pPr>
      <w:r w:rsidRPr="007612C1">
        <w:rPr>
          <w:b/>
          <w:bCs/>
        </w:rPr>
        <w:t xml:space="preserve">Student-Athlete </w:t>
      </w:r>
    </w:p>
    <w:p w14:paraId="21905D6F" w14:textId="77777777" w:rsidR="007E37EF" w:rsidRDefault="00CA70B9" w:rsidP="007E37EF">
      <w:pPr>
        <w:pStyle w:val="ListParagraph"/>
        <w:numPr>
          <w:ilvl w:val="0"/>
          <w:numId w:val="43"/>
        </w:numPr>
      </w:pPr>
      <w:r w:rsidRPr="00556DF4">
        <w:t xml:space="preserve">Students who are full-time student-athletes and approved for tuition assistance by the Athletics Director are eligible for the Student-Athlete Tuition Assistance. Note that not all student-athletes will be receiving the Student-Athlete Tuition Assistance. </w:t>
      </w:r>
    </w:p>
    <w:p w14:paraId="4921E1D8" w14:textId="394EDD66" w:rsidR="00CA70B9" w:rsidRPr="00556DF4" w:rsidRDefault="00CA70B9" w:rsidP="007E37EF">
      <w:pPr>
        <w:pStyle w:val="ListParagraph"/>
        <w:numPr>
          <w:ilvl w:val="0"/>
          <w:numId w:val="43"/>
        </w:numPr>
      </w:pPr>
      <w:r>
        <w:t>The due date for the Family Tuition Assistance Application is the Drop/Add Day (</w:t>
      </w:r>
      <w:r w:rsidR="36271DC2">
        <w:t>Census Date</w:t>
      </w:r>
      <w:r>
        <w:t xml:space="preserve">). Subsequent to that, the student is responsible to pay. </w:t>
      </w:r>
    </w:p>
    <w:p w14:paraId="61BF983C" w14:textId="77777777" w:rsidR="007E37EF" w:rsidRDefault="00CA70B9" w:rsidP="007E37EF">
      <w:pPr>
        <w:pStyle w:val="ListParagraph"/>
        <w:numPr>
          <w:ilvl w:val="0"/>
          <w:numId w:val="43"/>
        </w:numPr>
      </w:pPr>
      <w:r w:rsidRPr="00556DF4">
        <w:t xml:space="preserve">The student must complete a FAFSA. </w:t>
      </w:r>
    </w:p>
    <w:p w14:paraId="7C78E14B" w14:textId="73CB8523" w:rsidR="00CA70B9" w:rsidRPr="00556DF4" w:rsidRDefault="00CA70B9" w:rsidP="007E37EF">
      <w:pPr>
        <w:pStyle w:val="ListParagraph"/>
        <w:numPr>
          <w:ilvl w:val="0"/>
          <w:numId w:val="43"/>
        </w:numPr>
      </w:pPr>
      <w:r>
        <w:t>NHSC will pay $</w:t>
      </w:r>
      <w:r w:rsidR="3A7D0D9D">
        <w:t>2</w:t>
      </w:r>
      <w:r w:rsidR="7FC7BA95">
        <w:t>,</w:t>
      </w:r>
      <w:r w:rsidR="3E80CADA">
        <w:t>400</w:t>
      </w:r>
      <w:r>
        <w:t xml:space="preserve"> towards tuition each semester. The $</w:t>
      </w:r>
      <w:r w:rsidR="109434E2">
        <w:t>1,2</w:t>
      </w:r>
      <w:r>
        <w:t xml:space="preserve">00 will be applied to the student’s bill after </w:t>
      </w:r>
      <w:r w:rsidR="3BA3BCBE">
        <w:t xml:space="preserve">mid-term and </w:t>
      </w:r>
      <w:r>
        <w:t xml:space="preserve">final grades are submitted ONLY if the student received a 2.5 GPA for that semester and is good standing with the Athletic Department. </w:t>
      </w:r>
    </w:p>
    <w:p w14:paraId="4467F521" w14:textId="022379D3" w:rsidR="00CA70B9" w:rsidRPr="00556DF4" w:rsidRDefault="00CA70B9" w:rsidP="005C7D65">
      <w:pPr>
        <w:pStyle w:val="ListParagraph"/>
        <w:numPr>
          <w:ilvl w:val="0"/>
          <w:numId w:val="43"/>
        </w:numPr>
      </w:pPr>
      <w:r w:rsidRPr="00556DF4">
        <w:t xml:space="preserve">This Assistance will continue until completion of the program or until the student is no longer a Student-Athlete. </w:t>
      </w:r>
    </w:p>
    <w:p w14:paraId="16F6A3F5" w14:textId="3C2A0AA3" w:rsidR="007612C1" w:rsidRDefault="00CA70B9" w:rsidP="005C7D65">
      <w:pPr>
        <w:pStyle w:val="ListParagraph"/>
        <w:numPr>
          <w:ilvl w:val="0"/>
          <w:numId w:val="43"/>
        </w:numPr>
      </w:pPr>
      <w:r w:rsidRPr="00556DF4">
        <w:t xml:space="preserve">If the student has a zero balance on his/her bill at that time, he/she will receive a refund. The student must be enrolled full-time at the time funds are applied to the student’s account. </w:t>
      </w:r>
    </w:p>
    <w:p w14:paraId="770A56F2" w14:textId="0B7310B9" w:rsidR="007612C1" w:rsidRDefault="007612C1" w:rsidP="007612C1"/>
    <w:p w14:paraId="5855344A" w14:textId="77777777" w:rsidR="007612C1" w:rsidRPr="00556DF4" w:rsidRDefault="007612C1" w:rsidP="007612C1"/>
    <w:p w14:paraId="54A4B9EE" w14:textId="77777777" w:rsidR="004323C9" w:rsidRPr="00556DF4" w:rsidRDefault="00B61D08" w:rsidP="0038263D">
      <w:pPr>
        <w:pStyle w:val="Heading1"/>
      </w:pPr>
      <w:bookmarkStart w:id="126" w:name="_Toc287554685"/>
      <w:r w:rsidRPr="00556DF4">
        <w:t xml:space="preserve">Section 8: </w:t>
      </w:r>
      <w:r w:rsidR="00B209C6" w:rsidRPr="00556DF4">
        <w:t>FINANCIAL AID</w:t>
      </w:r>
      <w:bookmarkEnd w:id="121"/>
      <w:r w:rsidR="00B209C6" w:rsidRPr="00556DF4">
        <w:t>/FUNDING SOURCES</w:t>
      </w:r>
      <w:bookmarkEnd w:id="126"/>
    </w:p>
    <w:p w14:paraId="4E7DB973" w14:textId="77777777" w:rsidR="002300D5" w:rsidRPr="007612C1" w:rsidRDefault="002300D5" w:rsidP="00584C84">
      <w:pPr>
        <w:rPr>
          <w:b/>
          <w:bCs/>
        </w:rPr>
      </w:pPr>
      <w:r w:rsidRPr="007612C1">
        <w:rPr>
          <w:b/>
          <w:bCs/>
        </w:rPr>
        <w:t>Procedures for recording requests of a student’s personally identifiable information</w:t>
      </w:r>
    </w:p>
    <w:p w14:paraId="48405063" w14:textId="68C86BEB" w:rsidR="002300D5" w:rsidRPr="00556DF4" w:rsidRDefault="002300D5" w:rsidP="7CC1F008">
      <w:pPr>
        <w:rPr>
          <w:rFonts w:eastAsiaTheme="minorEastAsia"/>
        </w:rPr>
      </w:pPr>
      <w:r w:rsidRPr="7CC1F008">
        <w:rPr>
          <w:rFonts w:eastAsiaTheme="minorEastAsia"/>
        </w:rPr>
        <w:t xml:space="preserve">NHSC strives to maintain privacy in matters regarding personal student information. </w:t>
      </w:r>
      <w:r w:rsidR="2A2F5E7B" w:rsidRPr="7CC1F008">
        <w:rPr>
          <w:rFonts w:eastAsiaTheme="minorEastAsia"/>
        </w:rPr>
        <w:t>To</w:t>
      </w:r>
      <w:r w:rsidRPr="7CC1F008">
        <w:rPr>
          <w:rFonts w:eastAsiaTheme="minorEastAsia"/>
        </w:rPr>
        <w:t xml:space="preserve"> guarantee privacy, the NHSC Financial Aid Office keeps a recording sheet with the student’s file to document every request for private information, whether approved or denied. This sheet is also accompanied by any written permissions NHSC has received regarding the release of financial aid records. </w:t>
      </w:r>
    </w:p>
    <w:p w14:paraId="6658B71C" w14:textId="77777777" w:rsidR="002300D5" w:rsidRPr="00556DF4" w:rsidRDefault="002300D5" w:rsidP="00584C84"/>
    <w:p w14:paraId="7475A282" w14:textId="77777777" w:rsidR="001E41C4" w:rsidRPr="007612C1" w:rsidRDefault="001E41C4" w:rsidP="00584C84">
      <w:pPr>
        <w:rPr>
          <w:rFonts w:eastAsiaTheme="majorEastAsia"/>
          <w:b/>
          <w:bCs/>
        </w:rPr>
      </w:pPr>
      <w:r w:rsidRPr="007612C1">
        <w:rPr>
          <w:rFonts w:eastAsiaTheme="majorEastAsia"/>
          <w:b/>
          <w:bCs/>
        </w:rPr>
        <w:t>Nueta Hidatsa Sahnish College Financial Aid Officials</w:t>
      </w:r>
    </w:p>
    <w:p w14:paraId="5FE8404C" w14:textId="7564636B" w:rsidR="001E41C4" w:rsidRDefault="001E41C4" w:rsidP="7CC1F008">
      <w:pPr>
        <w:rPr>
          <w:rFonts w:eastAsiaTheme="minorEastAsia"/>
        </w:rPr>
      </w:pPr>
      <w:r w:rsidRPr="7CC1F008">
        <w:rPr>
          <w:rFonts w:eastAsiaTheme="minorEastAsia"/>
        </w:rPr>
        <w:t xml:space="preserve">NHSC Financial aid office is comprised of qualified individuals who have access to student and parent financial aid records. In accordance with the Family Education Rights and Privacy Act (FERPA), students aged 18 and older and parents of students under the age of 18 have the right to view the student’s financial records that are recorded in the Financial Aid offices. </w:t>
      </w:r>
    </w:p>
    <w:p w14:paraId="6F8DE06E" w14:textId="77777777" w:rsidR="00842E95" w:rsidRPr="00556DF4" w:rsidRDefault="00842E95" w:rsidP="00584C84">
      <w:pPr>
        <w:rPr>
          <w:rFonts w:eastAsiaTheme="minorHAnsi"/>
        </w:rPr>
      </w:pPr>
    </w:p>
    <w:p w14:paraId="6BF7932D" w14:textId="77777777" w:rsidR="001E41C4" w:rsidRPr="00556DF4" w:rsidRDefault="001E41C4" w:rsidP="00584C84">
      <w:pPr>
        <w:rPr>
          <w:rFonts w:eastAsiaTheme="minorHAnsi"/>
        </w:rPr>
      </w:pPr>
      <w:r w:rsidRPr="00556DF4">
        <w:rPr>
          <w:rFonts w:eastAsiaTheme="minorHAnsi"/>
        </w:rPr>
        <w:t>Also, with written permission from the parent or student, NHSC may release financial aid records to the following entities:</w:t>
      </w:r>
    </w:p>
    <w:p w14:paraId="13D610F3" w14:textId="77777777" w:rsidR="001E41C4" w:rsidRPr="00556DF4" w:rsidRDefault="001E41C4" w:rsidP="005C7D65">
      <w:pPr>
        <w:pStyle w:val="ListParagraph"/>
        <w:numPr>
          <w:ilvl w:val="0"/>
          <w:numId w:val="36"/>
        </w:numPr>
      </w:pPr>
      <w:r w:rsidRPr="00556DF4">
        <w:t>School officials with legitimate educational interest;</w:t>
      </w:r>
    </w:p>
    <w:p w14:paraId="1654E776" w14:textId="77777777" w:rsidR="001E41C4" w:rsidRPr="00556DF4" w:rsidRDefault="001E41C4" w:rsidP="005C7D65">
      <w:pPr>
        <w:pStyle w:val="ListParagraph"/>
        <w:numPr>
          <w:ilvl w:val="0"/>
          <w:numId w:val="36"/>
        </w:numPr>
      </w:pPr>
      <w:r w:rsidRPr="00556DF4">
        <w:t>Other schools to which a student is transferring;</w:t>
      </w:r>
    </w:p>
    <w:p w14:paraId="524061A6" w14:textId="77777777" w:rsidR="001E41C4" w:rsidRPr="00556DF4" w:rsidRDefault="001E41C4" w:rsidP="005C7D65">
      <w:pPr>
        <w:pStyle w:val="ListParagraph"/>
        <w:numPr>
          <w:ilvl w:val="0"/>
          <w:numId w:val="36"/>
        </w:numPr>
      </w:pPr>
      <w:r w:rsidRPr="00556DF4">
        <w:t>Specified officials for audit or evaluation purposes;</w:t>
      </w:r>
    </w:p>
    <w:p w14:paraId="0AEEF799" w14:textId="77777777" w:rsidR="001E41C4" w:rsidRPr="00556DF4" w:rsidRDefault="001E41C4" w:rsidP="005C7D65">
      <w:pPr>
        <w:pStyle w:val="ListParagraph"/>
        <w:numPr>
          <w:ilvl w:val="0"/>
          <w:numId w:val="36"/>
        </w:numPr>
      </w:pPr>
      <w:r w:rsidRPr="00556DF4">
        <w:t>Appropriate parties in connection with financial aid to a student;</w:t>
      </w:r>
    </w:p>
    <w:p w14:paraId="0C9D5757" w14:textId="77777777" w:rsidR="001E41C4" w:rsidRPr="00556DF4" w:rsidRDefault="001E41C4" w:rsidP="005C7D65">
      <w:pPr>
        <w:pStyle w:val="ListParagraph"/>
        <w:numPr>
          <w:ilvl w:val="0"/>
          <w:numId w:val="36"/>
        </w:numPr>
      </w:pPr>
      <w:r w:rsidRPr="00556DF4">
        <w:t>Organizations conducting certain studies for or on behalf of the school;</w:t>
      </w:r>
    </w:p>
    <w:p w14:paraId="0B2C6546" w14:textId="77777777" w:rsidR="001E41C4" w:rsidRPr="00556DF4" w:rsidRDefault="001E41C4" w:rsidP="005C7D65">
      <w:pPr>
        <w:pStyle w:val="ListParagraph"/>
        <w:numPr>
          <w:ilvl w:val="0"/>
          <w:numId w:val="36"/>
        </w:numPr>
      </w:pPr>
      <w:r w:rsidRPr="00556DF4">
        <w:t>Accrediting organizations;</w:t>
      </w:r>
    </w:p>
    <w:p w14:paraId="4135D88A" w14:textId="77777777" w:rsidR="001E41C4" w:rsidRPr="00556DF4" w:rsidRDefault="001E41C4" w:rsidP="005C7D65">
      <w:pPr>
        <w:pStyle w:val="ListParagraph"/>
        <w:numPr>
          <w:ilvl w:val="0"/>
          <w:numId w:val="36"/>
        </w:numPr>
      </w:pPr>
      <w:r w:rsidRPr="00556DF4">
        <w:t>To comply with a judicial order or lawfully issued subpoena; </w:t>
      </w:r>
    </w:p>
    <w:p w14:paraId="49C1031E" w14:textId="77777777" w:rsidR="001E41C4" w:rsidRPr="00556DF4" w:rsidRDefault="001E41C4" w:rsidP="005C7D65">
      <w:pPr>
        <w:pStyle w:val="ListParagraph"/>
        <w:numPr>
          <w:ilvl w:val="0"/>
          <w:numId w:val="36"/>
        </w:numPr>
      </w:pPr>
      <w:r w:rsidRPr="00556DF4">
        <w:t>Appropriate officials in cases of health and safety emergencies; and</w:t>
      </w:r>
    </w:p>
    <w:p w14:paraId="0CA17FB3" w14:textId="77777777" w:rsidR="001E41C4" w:rsidRPr="00556DF4" w:rsidRDefault="001E41C4" w:rsidP="005C7D65">
      <w:pPr>
        <w:pStyle w:val="ListParagraph"/>
        <w:numPr>
          <w:ilvl w:val="0"/>
          <w:numId w:val="36"/>
        </w:numPr>
      </w:pPr>
      <w:r w:rsidRPr="00556DF4">
        <w:t>State and local authorities, within a juvenile justice system, pursuant to specific State law.</w:t>
      </w:r>
    </w:p>
    <w:p w14:paraId="2AACBBCA" w14:textId="7EEFE472" w:rsidR="00C73C86" w:rsidRPr="00556DF4" w:rsidRDefault="5AA86BBE" w:rsidP="00584C84">
      <w:r>
        <w:t>NHSC’s financial aid staff are in Room 3</w:t>
      </w:r>
      <w:r w:rsidR="5B497538">
        <w:t>8</w:t>
      </w:r>
      <w:r>
        <w:t xml:space="preserve"> (Director) and 36 (Assistant) in the Student Services Suite and offer information on the financial aid process, eligibility for financial aid and specific scholarships or programs.</w:t>
      </w:r>
      <w:r w:rsidR="00B209C6">
        <w:t xml:space="preserve">  </w:t>
      </w:r>
    </w:p>
    <w:p w14:paraId="67E5CD7B" w14:textId="77777777" w:rsidR="00EA19A7" w:rsidRPr="007612C1" w:rsidRDefault="00EA19A7" w:rsidP="0038263D">
      <w:pPr>
        <w:pStyle w:val="Heading2"/>
      </w:pPr>
      <w:bookmarkStart w:id="127" w:name="_Toc1388796012"/>
      <w:r w:rsidRPr="007612C1">
        <w:t>Student Eligibility Requirements for Federal Aid</w:t>
      </w:r>
      <w:bookmarkEnd w:id="127"/>
    </w:p>
    <w:p w14:paraId="496ADE0D" w14:textId="77777777" w:rsidR="00EA19A7" w:rsidRPr="007612C1" w:rsidRDefault="00EA19A7" w:rsidP="00584C84">
      <w:pPr>
        <w:rPr>
          <w:b/>
          <w:bCs/>
        </w:rPr>
      </w:pPr>
      <w:r w:rsidRPr="007612C1">
        <w:rPr>
          <w:b/>
          <w:bCs/>
        </w:rPr>
        <w:t>When are federal funds available?</w:t>
      </w:r>
    </w:p>
    <w:p w14:paraId="648E437A" w14:textId="18BC299C" w:rsidR="006E1321" w:rsidRPr="00556DF4" w:rsidRDefault="006E1321" w:rsidP="7CC1F008">
      <w:pPr>
        <w:rPr>
          <w:highlight w:val="yellow"/>
        </w:rPr>
      </w:pPr>
      <w:r w:rsidRPr="00556DF4">
        <w:t>The </w:t>
      </w:r>
      <w:r w:rsidRPr="00556DF4">
        <w:rPr>
          <w:bdr w:val="none" w:sz="0" w:space="0" w:color="auto" w:frame="1"/>
        </w:rPr>
        <w:t>academic year</w:t>
      </w:r>
      <w:r w:rsidRPr="00556DF4">
        <w:t> includes the fall and spring semester with summer as a trailer semester</w:t>
      </w:r>
      <w:r w:rsidR="00CD067D" w:rsidRPr="00556DF4">
        <w:t xml:space="preserve">. </w:t>
      </w:r>
      <w:r w:rsidR="42980DC1" w:rsidRPr="00556DF4">
        <w:t>Please c</w:t>
      </w:r>
      <w:r w:rsidR="5E6B3BCE" w:rsidRPr="507F74A9">
        <w:t>ontact</w:t>
      </w:r>
      <w:r w:rsidRPr="507F74A9">
        <w:t xml:space="preserve"> the financial aid office to discuss your options.</w:t>
      </w:r>
    </w:p>
    <w:p w14:paraId="40BF8E11" w14:textId="77777777" w:rsidR="006E1321" w:rsidRPr="00556DF4" w:rsidRDefault="006E1321" w:rsidP="006E1321"/>
    <w:p w14:paraId="0FB9E77D" w14:textId="77777777" w:rsidR="006E1321" w:rsidRPr="007612C1" w:rsidRDefault="006E1321" w:rsidP="006E1321">
      <w:pPr>
        <w:rPr>
          <w:b/>
          <w:bCs/>
        </w:rPr>
      </w:pPr>
      <w:r w:rsidRPr="007612C1">
        <w:rPr>
          <w:b/>
          <w:bCs/>
        </w:rPr>
        <w:t>Who is Eligible for Financial Aid?</w:t>
      </w:r>
    </w:p>
    <w:p w14:paraId="69F25A8F" w14:textId="77777777" w:rsidR="006E1321" w:rsidRPr="00556DF4" w:rsidRDefault="006E1321" w:rsidP="006E1321">
      <w:r w:rsidRPr="00556DF4">
        <w:t xml:space="preserve">To receive federal, state, or institutional funds administered by NHSC, you must: </w:t>
      </w:r>
    </w:p>
    <w:p w14:paraId="118909FA" w14:textId="77777777" w:rsidR="006E1321" w:rsidRPr="00556DF4" w:rsidRDefault="006E1321" w:rsidP="005C7D65">
      <w:pPr>
        <w:pStyle w:val="ListParagraph"/>
        <w:numPr>
          <w:ilvl w:val="0"/>
          <w:numId w:val="37"/>
        </w:numPr>
      </w:pPr>
      <w:r w:rsidRPr="00556DF4">
        <w:t xml:space="preserve">Be admitted as a student to an eligible certificate or degree program at NHSC. </w:t>
      </w:r>
    </w:p>
    <w:p w14:paraId="5150701F" w14:textId="77777777" w:rsidR="006E1321" w:rsidRPr="00556DF4" w:rsidRDefault="006E1321" w:rsidP="005C7D65">
      <w:pPr>
        <w:pStyle w:val="ListParagraph"/>
        <w:numPr>
          <w:ilvl w:val="0"/>
          <w:numId w:val="37"/>
        </w:numPr>
      </w:pPr>
      <w:r w:rsidRPr="00556DF4">
        <w:t xml:space="preserve">Be a U.S. citizen or an eligible non-citizen (or eligible under the Jay Treaty). </w:t>
      </w:r>
    </w:p>
    <w:p w14:paraId="15EA26DD" w14:textId="3F81295D" w:rsidR="006E1321" w:rsidRPr="00556DF4" w:rsidRDefault="006E1321" w:rsidP="005C7D65">
      <w:pPr>
        <w:pStyle w:val="ListParagraph"/>
        <w:numPr>
          <w:ilvl w:val="0"/>
          <w:numId w:val="37"/>
        </w:numPr>
      </w:pPr>
      <w:r w:rsidRPr="00556DF4">
        <w:t xml:space="preserve">Be enrolled </w:t>
      </w:r>
      <w:r w:rsidRPr="00C366F5">
        <w:t>in at least one course.</w:t>
      </w:r>
      <w:r>
        <w:t xml:space="preserve"> </w:t>
      </w:r>
    </w:p>
    <w:p w14:paraId="339E3A51" w14:textId="67B27ADD" w:rsidR="006E1321" w:rsidRPr="00C366F5" w:rsidRDefault="006E1321" w:rsidP="005C7D65">
      <w:pPr>
        <w:pStyle w:val="ListParagraph"/>
        <w:numPr>
          <w:ilvl w:val="0"/>
          <w:numId w:val="37"/>
        </w:numPr>
        <w:rPr>
          <w:i/>
          <w:u w:val="single"/>
        </w:rPr>
      </w:pPr>
      <w:r w:rsidRPr="00556DF4">
        <w:t>Meet the Financial Aid Satisfactory Academic Progress (</w:t>
      </w:r>
      <w:r w:rsidRPr="00C366F5">
        <w:t>FA</w:t>
      </w:r>
      <w:r w:rsidRPr="00556DF4">
        <w:t>SAP) as defined below.</w:t>
      </w:r>
    </w:p>
    <w:p w14:paraId="583000CD" w14:textId="77777777" w:rsidR="006E1321" w:rsidRPr="00556DF4" w:rsidRDefault="006E1321" w:rsidP="005C7D65">
      <w:pPr>
        <w:pStyle w:val="ListParagraph"/>
        <w:numPr>
          <w:ilvl w:val="0"/>
          <w:numId w:val="37"/>
        </w:numPr>
      </w:pPr>
      <w:r w:rsidRPr="00556DF4">
        <w:t xml:space="preserve">Not be in default on a student loan. </w:t>
      </w:r>
    </w:p>
    <w:p w14:paraId="449BAE56" w14:textId="0BE783B5" w:rsidR="006E1321" w:rsidRPr="00556DF4" w:rsidRDefault="006E1321" w:rsidP="005C7D65">
      <w:pPr>
        <w:pStyle w:val="ListParagraph"/>
        <w:numPr>
          <w:ilvl w:val="0"/>
          <w:numId w:val="37"/>
        </w:numPr>
      </w:pPr>
      <w:r w:rsidRPr="00556DF4">
        <w:t xml:space="preserve">Not owe </w:t>
      </w:r>
      <w:r w:rsidRPr="00F27908">
        <w:t>An overaward</w:t>
      </w:r>
      <w:r w:rsidR="00F27908">
        <w:t xml:space="preserve"> </w:t>
      </w:r>
      <w:r w:rsidRPr="00556DF4">
        <w:t xml:space="preserve">on any federal (Title IV) aid due to a previous college withdrawal. </w:t>
      </w:r>
    </w:p>
    <w:p w14:paraId="237BE85E" w14:textId="77777777" w:rsidR="006E1321" w:rsidRPr="00556DF4" w:rsidRDefault="006E1321" w:rsidP="005C7D65">
      <w:pPr>
        <w:pStyle w:val="ListParagraph"/>
        <w:numPr>
          <w:ilvl w:val="0"/>
          <w:numId w:val="37"/>
        </w:numPr>
      </w:pPr>
      <w:r w:rsidRPr="00556DF4">
        <w:t xml:space="preserve">Not have aid eligibility suspended or terminated due to a drug-related conviction that occurred while receiving Title IV assistance. </w:t>
      </w:r>
    </w:p>
    <w:p w14:paraId="638E30CB" w14:textId="77777777" w:rsidR="006E1321" w:rsidRPr="00556DF4" w:rsidRDefault="006E1321" w:rsidP="005C7D65">
      <w:pPr>
        <w:pStyle w:val="ListParagraph"/>
        <w:numPr>
          <w:ilvl w:val="0"/>
          <w:numId w:val="37"/>
        </w:numPr>
      </w:pPr>
      <w:r w:rsidRPr="00556DF4">
        <w:t xml:space="preserve">Not be receiving federal or state financial aid from another institution for the same enrollment period. </w:t>
      </w:r>
    </w:p>
    <w:p w14:paraId="60F2C2FF" w14:textId="77777777" w:rsidR="006E1321" w:rsidRPr="00556DF4" w:rsidRDefault="006E1321" w:rsidP="006E1321">
      <w:r w:rsidRPr="00556DF4">
        <w:t>Please note: Students with prior baccalaureates are not eligible to receive Pell or SEOG grants.</w:t>
      </w:r>
    </w:p>
    <w:p w14:paraId="09ED2113" w14:textId="77777777" w:rsidR="00EA19A7" w:rsidRPr="00556DF4" w:rsidRDefault="00EA19A7" w:rsidP="00584C84"/>
    <w:p w14:paraId="691A7AC4" w14:textId="77777777" w:rsidR="00C73C86" w:rsidRPr="00DB7B30" w:rsidRDefault="00C73C86" w:rsidP="00584C84">
      <w:pPr>
        <w:rPr>
          <w:b/>
          <w:bCs/>
          <w:u w:val="single"/>
        </w:rPr>
      </w:pPr>
      <w:r w:rsidRPr="00DB7B30">
        <w:rPr>
          <w:b/>
          <w:bCs/>
          <w:u w:val="single"/>
        </w:rPr>
        <w:t>Free Application for Federal Student Aid (FAFSA)</w:t>
      </w:r>
    </w:p>
    <w:p w14:paraId="37E49921" w14:textId="77777777" w:rsidR="00C73C86" w:rsidRPr="00556DF4" w:rsidRDefault="00C73C86" w:rsidP="00584C84"/>
    <w:p w14:paraId="57D35E5B" w14:textId="0152B7D9" w:rsidR="00805AA8" w:rsidRPr="00556DF4" w:rsidRDefault="00B209C6" w:rsidP="00584C84">
      <w:r>
        <w:t>Students seeking financial aid assistance must complete the Free Application for Federal student Aid (FAFSA) (fafsa.gov) to be eligible for admissions, registration, and federal, state, and local funds.</w:t>
      </w:r>
      <w:r w:rsidR="00805AA8">
        <w:t xml:space="preserve">  For the 20</w:t>
      </w:r>
      <w:r w:rsidR="00DB7B30">
        <w:t>2</w:t>
      </w:r>
      <w:r w:rsidR="356C7A0F">
        <w:t>5</w:t>
      </w:r>
      <w:r w:rsidR="00FB5585">
        <w:t>-2</w:t>
      </w:r>
      <w:r w:rsidR="033AADD0">
        <w:t>6</w:t>
      </w:r>
      <w:r w:rsidR="00805AA8">
        <w:t xml:space="preserve"> academic year, students can apply between </w:t>
      </w:r>
      <w:r w:rsidR="0439E8DC">
        <w:t>July 1, 2025</w:t>
      </w:r>
      <w:r w:rsidR="00805AA8">
        <w:t>, and June 30, 202</w:t>
      </w:r>
      <w:r w:rsidR="04A513FB">
        <w:t>6</w:t>
      </w:r>
      <w:r w:rsidR="00805AA8">
        <w:t>.  Applications will be accepted all year long, but since some aid is limited and awarded on a first-come, first-serve basis, those students who apply early will receive priority.</w:t>
      </w:r>
    </w:p>
    <w:p w14:paraId="62D79AF4" w14:textId="77777777" w:rsidR="00805AA8" w:rsidRPr="00556DF4" w:rsidRDefault="00805AA8" w:rsidP="00584C84"/>
    <w:p w14:paraId="046070F0" w14:textId="77777777" w:rsidR="00805AA8" w:rsidRPr="007612C1" w:rsidRDefault="00805AA8" w:rsidP="00584C84">
      <w:pPr>
        <w:rPr>
          <w:b/>
          <w:bCs/>
        </w:rPr>
      </w:pPr>
      <w:r w:rsidRPr="007612C1">
        <w:rPr>
          <w:b/>
          <w:bCs/>
        </w:rPr>
        <w:t xml:space="preserve">Our college’s code is:  </w:t>
      </w:r>
      <w:r w:rsidR="005B389B" w:rsidRPr="007612C1">
        <w:rPr>
          <w:b/>
          <w:bCs/>
        </w:rPr>
        <w:t>015536</w:t>
      </w:r>
    </w:p>
    <w:p w14:paraId="02D9690E" w14:textId="77777777" w:rsidR="00805AA8" w:rsidRPr="00556DF4" w:rsidRDefault="00805AA8" w:rsidP="00584C84"/>
    <w:p w14:paraId="699FE499" w14:textId="40FB9BCA" w:rsidR="00805AA8" w:rsidRPr="00556DF4" w:rsidRDefault="10E4233E" w:rsidP="00584C84">
      <w:r>
        <w:lastRenderedPageBreak/>
        <w:t>Needs-based grants, scholarships and programs require you to fill out and submit the FAFSA form, because the information determines the Student Aid Index (SAI) mandatory for needs analysis calculations.</w:t>
      </w:r>
      <w:r w:rsidR="00805AA8">
        <w:t xml:space="preserve"> For instance, you can’t get certain private scholarships unless you’re eligible for a Federal Pell Grant—and you can’t find out whether you’re eligible for a Pell Grant, unless you fill out the FAFSA and submit the required documents.</w:t>
      </w:r>
    </w:p>
    <w:p w14:paraId="3611A95C" w14:textId="77777777" w:rsidR="00B209C6" w:rsidRPr="00556DF4" w:rsidRDefault="00B209C6" w:rsidP="00584C84"/>
    <w:p w14:paraId="5E9B0EDA" w14:textId="1B9EEFD9" w:rsidR="00B209C6" w:rsidRPr="00556DF4" w:rsidRDefault="00B209C6" w:rsidP="00584C84">
      <w:r w:rsidRPr="00556DF4">
        <w:t>For more i</w:t>
      </w:r>
      <w:r w:rsidR="00C64327" w:rsidRPr="00556DF4">
        <w:t>nformation, call 701-627-</w:t>
      </w:r>
      <w:r w:rsidR="00C64327">
        <w:t>80</w:t>
      </w:r>
      <w:r w:rsidR="7C6C6553">
        <w:t>78</w:t>
      </w:r>
      <w:r w:rsidR="00C64327" w:rsidRPr="00556DF4">
        <w:t xml:space="preserve"> or</w:t>
      </w:r>
      <w:r w:rsidRPr="00556DF4">
        <w:t xml:space="preserve"> visit the financial aid section of our website to explore your payment options.</w:t>
      </w:r>
    </w:p>
    <w:p w14:paraId="7D95B8A1" w14:textId="77777777" w:rsidR="00B209C6" w:rsidRPr="00556DF4" w:rsidRDefault="00B209C6" w:rsidP="00584C84"/>
    <w:p w14:paraId="73D8E6DB" w14:textId="77777777" w:rsidR="001025B7" w:rsidRPr="00226FAB" w:rsidRDefault="001025B7" w:rsidP="00584C84">
      <w:pPr>
        <w:rPr>
          <w:rFonts w:eastAsiaTheme="majorEastAsia"/>
          <w:b/>
          <w:bCs/>
        </w:rPr>
      </w:pPr>
      <w:bookmarkStart w:id="128" w:name="_Toc422206676"/>
      <w:r w:rsidRPr="00226FAB">
        <w:rPr>
          <w:rFonts w:eastAsiaTheme="majorEastAsia"/>
          <w:b/>
          <w:bCs/>
        </w:rPr>
        <w:t>Net Price Calculator on the web</w:t>
      </w:r>
      <w:bookmarkEnd w:id="128"/>
    </w:p>
    <w:p w14:paraId="631D4ED3" w14:textId="77777777" w:rsidR="001025B7" w:rsidRPr="00556DF4" w:rsidRDefault="001025B7" w:rsidP="00584C84">
      <w:pPr>
        <w:rPr>
          <w:rFonts w:eastAsiaTheme="minorHAnsi"/>
        </w:rPr>
      </w:pPr>
      <w:r w:rsidRPr="00556DF4">
        <w:rPr>
          <w:rFonts w:eastAsiaTheme="minorHAnsi"/>
        </w:rPr>
        <w:t xml:space="preserve">Net Price is defined as the cost of attendance minus grant and scholarship aid. To calculate your estimated net price, follow this link: </w:t>
      </w:r>
      <w:hyperlink r:id="rId38" w:history="1">
        <w:r w:rsidRPr="00556DF4">
          <w:rPr>
            <w:rFonts w:eastAsiaTheme="minorHAnsi"/>
            <w:color w:val="0563C1" w:themeColor="hyperlink"/>
            <w:u w:val="single"/>
          </w:rPr>
          <w:t>http://nhsc.edu/NetPriceCalculator/npcalc.htm</w:t>
        </w:r>
      </w:hyperlink>
    </w:p>
    <w:p w14:paraId="7665EAD0" w14:textId="77777777" w:rsidR="001025B7" w:rsidRPr="00556DF4" w:rsidRDefault="001025B7" w:rsidP="00584C84">
      <w:pPr>
        <w:rPr>
          <w:rFonts w:eastAsiaTheme="majorEastAsia"/>
        </w:rPr>
      </w:pPr>
      <w:bookmarkStart w:id="129" w:name="_Toc422206677"/>
    </w:p>
    <w:p w14:paraId="3EEE188F" w14:textId="77777777" w:rsidR="001025B7" w:rsidRPr="00226FAB" w:rsidRDefault="001025B7" w:rsidP="00584C84">
      <w:pPr>
        <w:rPr>
          <w:rFonts w:eastAsiaTheme="majorEastAsia"/>
          <w:b/>
          <w:bCs/>
        </w:rPr>
      </w:pPr>
      <w:r w:rsidRPr="00226FAB">
        <w:rPr>
          <w:rFonts w:eastAsiaTheme="majorEastAsia"/>
          <w:b/>
          <w:bCs/>
        </w:rPr>
        <w:t>Exceptions to the Normal Cost Allowances</w:t>
      </w:r>
      <w:bookmarkEnd w:id="129"/>
      <w:r w:rsidRPr="00226FAB">
        <w:rPr>
          <w:rFonts w:eastAsiaTheme="majorEastAsia"/>
          <w:b/>
          <w:bCs/>
        </w:rPr>
        <w:t xml:space="preserve"> </w:t>
      </w:r>
    </w:p>
    <w:p w14:paraId="4F310E79" w14:textId="74E2B4A3" w:rsidR="001025B7" w:rsidRPr="00556DF4" w:rsidRDefault="001025B7" w:rsidP="5A814A8B">
      <w:pPr>
        <w:rPr>
          <w:rFonts w:eastAsiaTheme="minorEastAsia"/>
        </w:rPr>
      </w:pPr>
      <w:r w:rsidRPr="5A814A8B">
        <w:rPr>
          <w:rFonts w:eastAsiaTheme="minorEastAsia"/>
        </w:rPr>
        <w:t>Less Tha</w:t>
      </w:r>
      <w:r w:rsidR="6407E944" w:rsidRPr="5A814A8B">
        <w:rPr>
          <w:rFonts w:eastAsiaTheme="minorEastAsia"/>
        </w:rPr>
        <w:t>n Half-</w:t>
      </w:r>
      <w:r w:rsidRPr="5A814A8B">
        <w:rPr>
          <w:rFonts w:eastAsiaTheme="minorEastAsia"/>
        </w:rPr>
        <w:t>Time student budgets do not include miscellaneous expenses. Budget expenses, including tuition and fees, books and supplies, transportation and dependent care expenses, may also be included as part of the cost of attendance. Costs for periods other than 9 months will be prorated accordingly. Refer to FSA Handbook.</w:t>
      </w:r>
    </w:p>
    <w:p w14:paraId="63A8BE3D" w14:textId="77777777" w:rsidR="001917AF" w:rsidRDefault="001917AF" w:rsidP="00584C84">
      <w:pPr>
        <w:rPr>
          <w:rFonts w:eastAsiaTheme="majorEastAsia"/>
        </w:rPr>
      </w:pPr>
      <w:bookmarkStart w:id="130" w:name="_Toc422206678"/>
    </w:p>
    <w:p w14:paraId="280520B5" w14:textId="3D64EB6E" w:rsidR="001025B7" w:rsidRPr="001917AF" w:rsidRDefault="001025B7" w:rsidP="00584C84">
      <w:pPr>
        <w:rPr>
          <w:rFonts w:eastAsiaTheme="majorEastAsia"/>
          <w:b/>
          <w:bCs/>
        </w:rPr>
      </w:pPr>
      <w:r w:rsidRPr="001917AF">
        <w:rPr>
          <w:rFonts w:eastAsiaTheme="majorEastAsia"/>
          <w:b/>
          <w:bCs/>
        </w:rPr>
        <w:t>Institutional Budgets</w:t>
      </w:r>
      <w:bookmarkEnd w:id="130"/>
      <w:r w:rsidRPr="001917AF">
        <w:rPr>
          <w:rFonts w:eastAsiaTheme="majorEastAsia"/>
          <w:b/>
          <w:bCs/>
        </w:rPr>
        <w:t xml:space="preserve"> </w:t>
      </w:r>
    </w:p>
    <w:p w14:paraId="67C4970B" w14:textId="77777777" w:rsidR="001025B7" w:rsidRDefault="001025B7" w:rsidP="00584C84">
      <w:pPr>
        <w:rPr>
          <w:rFonts w:eastAsiaTheme="minorHAnsi"/>
        </w:rPr>
      </w:pPr>
      <w:r w:rsidRPr="00556DF4">
        <w:rPr>
          <w:rFonts w:eastAsiaTheme="minorHAnsi"/>
        </w:rPr>
        <w:t xml:space="preserve">The institutional student financial aid budget analysis represents the main document for demonstrating student financial need during a given registration period at NHSC. This document lists student expenses and resources based on incoming financial aid reports, student perceived need and institutional interpretations of all such information supplied to the Financial Aid Office at NHSC. The NHSC Financial Aid Office reserves the right to make any necessary budget adjustments on program monies administered through NHSC. Institutional budgets are reviewed and updated annually by the Financial Aid Director to reflect reasonable and allowable costs for attendance at NHSC. </w:t>
      </w:r>
    </w:p>
    <w:p w14:paraId="05044212" w14:textId="77777777" w:rsidR="006F5A63" w:rsidRPr="00556DF4" w:rsidRDefault="006F5A63" w:rsidP="00584C84">
      <w:pPr>
        <w:rPr>
          <w:rFonts w:eastAsiaTheme="minorHAnsi"/>
        </w:rPr>
      </w:pPr>
    </w:p>
    <w:p w14:paraId="5FA44CEF" w14:textId="1CEDB1FA" w:rsidR="001025B7" w:rsidRPr="00556DF4" w:rsidRDefault="001025B7" w:rsidP="00584C84">
      <w:pPr>
        <w:rPr>
          <w:rFonts w:eastAsiaTheme="minorHAnsi"/>
        </w:rPr>
      </w:pPr>
      <w:r w:rsidRPr="00556DF4">
        <w:rPr>
          <w:rFonts w:eastAsiaTheme="minorHAnsi"/>
        </w:rPr>
        <w:t xml:space="preserve">Institutional budget adjustments were created to reflect students that are taking less than 12 credit hours. New budgets will be in effect with the turnover to the Jenzabar system. New budgets were calculated by tuition/credit amount and other costs at 100% for FT students, 75% for ¾ time students, 50% for ½ time students and 25% for Less than ½ Time students. NOTE: The Jenzabar system can be </w:t>
      </w:r>
      <w:r w:rsidR="00110AD0" w:rsidRPr="00556DF4">
        <w:rPr>
          <w:rFonts w:eastAsiaTheme="minorHAnsi"/>
        </w:rPr>
        <w:t>set up</w:t>
      </w:r>
      <w:r w:rsidRPr="00556DF4">
        <w:rPr>
          <w:rFonts w:eastAsiaTheme="minorHAnsi"/>
        </w:rPr>
        <w:t xml:space="preserve"> to do this calculation automatically. </w:t>
      </w:r>
    </w:p>
    <w:p w14:paraId="3D2854C0" w14:textId="5297F26D" w:rsidR="001025B7" w:rsidRPr="00556DF4" w:rsidRDefault="001025B7" w:rsidP="7E92710B">
      <w:pPr>
        <w:rPr>
          <w:rFonts w:eastAsiaTheme="minorEastAsia"/>
        </w:rPr>
      </w:pPr>
      <w:r w:rsidRPr="7E92710B">
        <w:rPr>
          <w:rFonts w:eastAsiaTheme="minorEastAsia"/>
        </w:rPr>
        <w:t>*Tuition is $</w:t>
      </w:r>
      <w:r w:rsidR="38F4B5BF" w:rsidRPr="7E92710B">
        <w:rPr>
          <w:rFonts w:eastAsiaTheme="minorEastAsia"/>
        </w:rPr>
        <w:t>20</w:t>
      </w:r>
      <w:r w:rsidRPr="7E92710B">
        <w:rPr>
          <w:rFonts w:eastAsiaTheme="minorEastAsia"/>
        </w:rPr>
        <w:t>0.00 per credit hour. *</w:t>
      </w:r>
    </w:p>
    <w:p w14:paraId="4F48211E" w14:textId="77777777" w:rsidR="001025B7" w:rsidRPr="00556DF4" w:rsidRDefault="001025B7" w:rsidP="00584C84">
      <w:pPr>
        <w:rPr>
          <w:rFonts w:eastAsiaTheme="majorEastAsia"/>
        </w:rPr>
      </w:pPr>
      <w:bookmarkStart w:id="131" w:name="_Toc422206679"/>
    </w:p>
    <w:p w14:paraId="1D2B4DCC" w14:textId="77777777" w:rsidR="001025B7" w:rsidRPr="00226FAB" w:rsidRDefault="001025B7" w:rsidP="00584C84">
      <w:pPr>
        <w:rPr>
          <w:rFonts w:eastAsiaTheme="majorEastAsia"/>
          <w:b/>
          <w:bCs/>
        </w:rPr>
      </w:pPr>
      <w:r w:rsidRPr="00226FAB">
        <w:rPr>
          <w:rFonts w:eastAsiaTheme="majorEastAsia"/>
          <w:b/>
          <w:bCs/>
        </w:rPr>
        <w:t>Award Amount</w:t>
      </w:r>
      <w:bookmarkEnd w:id="131"/>
    </w:p>
    <w:p w14:paraId="3A6EEA51" w14:textId="239925F0" w:rsidR="005002EC" w:rsidRPr="00556DF4" w:rsidRDefault="005002EC" w:rsidP="005002EC">
      <w:pPr>
        <w:rPr>
          <w:rFonts w:eastAsiaTheme="minorHAnsi"/>
        </w:rPr>
      </w:pPr>
      <w:r w:rsidRPr="00556DF4">
        <w:rPr>
          <w:rFonts w:eastAsiaTheme="minorHAnsi"/>
        </w:rPr>
        <w:t xml:space="preserve">To determine the amount of Federal Aid a student is eligible for, the student’s </w:t>
      </w:r>
      <w:r w:rsidRPr="00382390">
        <w:t>Student Aid Index (SAI)</w:t>
      </w:r>
      <w:r>
        <w:t xml:space="preserve"> </w:t>
      </w:r>
      <w:r w:rsidRPr="00556DF4">
        <w:rPr>
          <w:rFonts w:eastAsiaTheme="minorHAnsi"/>
        </w:rPr>
        <w:t xml:space="preserve">is subtracted from their cost of attendance, and the remaining amount is considered unmet need (Cost of Attendance </w:t>
      </w:r>
      <w:r w:rsidRPr="00B40F2B">
        <w:rPr>
          <w:rFonts w:eastAsiaTheme="minorHAnsi"/>
        </w:rPr>
        <w:t>– SAI)</w:t>
      </w:r>
      <w:r w:rsidR="00382390">
        <w:rPr>
          <w:rFonts w:eastAsiaTheme="minorHAnsi"/>
        </w:rPr>
        <w:t xml:space="preserve"> </w:t>
      </w:r>
      <w:r w:rsidRPr="00556DF4">
        <w:rPr>
          <w:rFonts w:eastAsiaTheme="minorHAnsi"/>
        </w:rPr>
        <w:t xml:space="preserve">= Unmet Need). The Federal Government determines the Pell Grant allowance annually, and institutional eligibility is determined by the student’s enrollment status for the academic semester or year. </w:t>
      </w:r>
    </w:p>
    <w:p w14:paraId="3B028EDC" w14:textId="77777777" w:rsidR="001025B7" w:rsidRPr="00556DF4" w:rsidRDefault="001025B7" w:rsidP="00584C84">
      <w:pPr>
        <w:rPr>
          <w:rFonts w:eastAsiaTheme="majorEastAsia"/>
        </w:rPr>
      </w:pPr>
      <w:bookmarkStart w:id="132" w:name="_Toc422206680"/>
    </w:p>
    <w:p w14:paraId="6C2F5ACC" w14:textId="77777777" w:rsidR="001025B7" w:rsidRPr="00226FAB" w:rsidRDefault="001025B7" w:rsidP="00584C84">
      <w:pPr>
        <w:rPr>
          <w:rFonts w:eastAsiaTheme="majorEastAsia"/>
          <w:b/>
          <w:bCs/>
        </w:rPr>
      </w:pPr>
      <w:r w:rsidRPr="00226FAB">
        <w:rPr>
          <w:rFonts w:eastAsiaTheme="majorEastAsia"/>
          <w:b/>
          <w:bCs/>
        </w:rPr>
        <w:t>Disbursements</w:t>
      </w:r>
      <w:bookmarkEnd w:id="132"/>
    </w:p>
    <w:p w14:paraId="6FBB2BE2" w14:textId="77777777" w:rsidR="001025B7" w:rsidRPr="00556DF4" w:rsidRDefault="001025B7" w:rsidP="00584C84">
      <w:pPr>
        <w:rPr>
          <w:rFonts w:eastAsiaTheme="minorHAnsi"/>
        </w:rPr>
      </w:pPr>
      <w:r w:rsidRPr="00556DF4">
        <w:rPr>
          <w:rFonts w:eastAsiaTheme="minorHAnsi"/>
        </w:rPr>
        <w:t xml:space="preserve">The Department of Education requires higher education institutions to establish a schedule of financial aid disbursements. In order to comply with these regulations, NHSC has created a timeline in which students may expect to receive their financial aid funds. </w:t>
      </w:r>
    </w:p>
    <w:p w14:paraId="7A8F6CF7" w14:textId="77777777" w:rsidR="001025B7" w:rsidRPr="00556DF4" w:rsidRDefault="001025B7" w:rsidP="00584C84">
      <w:pPr>
        <w:rPr>
          <w:rFonts w:eastAsiaTheme="minorHAnsi"/>
        </w:rPr>
      </w:pPr>
    </w:p>
    <w:p w14:paraId="6B544746" w14:textId="77777777" w:rsidR="001025B7" w:rsidRPr="00556DF4" w:rsidRDefault="001025B7" w:rsidP="00584C84">
      <w:pPr>
        <w:rPr>
          <w:rFonts w:eastAsiaTheme="minorHAnsi"/>
        </w:rPr>
      </w:pPr>
      <w:r w:rsidRPr="00556DF4">
        <w:rPr>
          <w:rFonts w:eastAsiaTheme="minorHAnsi"/>
        </w:rPr>
        <w:lastRenderedPageBreak/>
        <w:t>Federal student aid may not be disbursed more than 10 days before the start of a term, and no later than the 60 percent date of the semester. Disbursements will be made to each student only once a semester, unless one of the following occurs:</w:t>
      </w:r>
    </w:p>
    <w:p w14:paraId="1B3F38E6" w14:textId="77777777" w:rsidR="001025B7" w:rsidRPr="00584C84" w:rsidRDefault="001025B7" w:rsidP="005C7D65">
      <w:pPr>
        <w:pStyle w:val="ListParagraph"/>
        <w:numPr>
          <w:ilvl w:val="0"/>
          <w:numId w:val="39"/>
        </w:numPr>
        <w:rPr>
          <w:rFonts w:eastAsiaTheme="minorHAnsi"/>
        </w:rPr>
      </w:pPr>
      <w:r w:rsidRPr="00584C84">
        <w:rPr>
          <w:rFonts w:eastAsiaTheme="minorHAnsi"/>
        </w:rPr>
        <w:t>the student is enrolled in an extended program that requires the student to participate in a longer course of study than the normal semester;</w:t>
      </w:r>
    </w:p>
    <w:p w14:paraId="63769BC1" w14:textId="77777777" w:rsidR="001025B7" w:rsidRPr="00584C84" w:rsidRDefault="001025B7" w:rsidP="005C7D65">
      <w:pPr>
        <w:pStyle w:val="ListParagraph"/>
        <w:numPr>
          <w:ilvl w:val="0"/>
          <w:numId w:val="39"/>
        </w:numPr>
        <w:rPr>
          <w:rFonts w:eastAsiaTheme="minorHAnsi"/>
        </w:rPr>
      </w:pPr>
      <w:r w:rsidRPr="00584C84">
        <w:rPr>
          <w:rFonts w:eastAsiaTheme="minorHAnsi"/>
        </w:rPr>
        <w:t>the student has received a scholarship that is not made available until a certain date;</w:t>
      </w:r>
    </w:p>
    <w:p w14:paraId="584230E6" w14:textId="77777777" w:rsidR="001025B7" w:rsidRPr="00556DF4" w:rsidRDefault="001025B7" w:rsidP="00584C84">
      <w:pPr>
        <w:rPr>
          <w:rFonts w:eastAsiaTheme="minorHAnsi"/>
        </w:rPr>
      </w:pPr>
    </w:p>
    <w:p w14:paraId="7E5AD612" w14:textId="77777777" w:rsidR="001025B7" w:rsidRPr="00556DF4" w:rsidRDefault="001025B7" w:rsidP="00584C84">
      <w:pPr>
        <w:rPr>
          <w:rFonts w:eastAsiaTheme="minorHAnsi"/>
        </w:rPr>
      </w:pPr>
      <w:r w:rsidRPr="00556DF4">
        <w:rPr>
          <w:rFonts w:eastAsiaTheme="minorHAnsi"/>
        </w:rPr>
        <w:t xml:space="preserve">Disbursements will not be made available to students until they have submitted all required documents to the NHSC Financial Aid Office. Students are encouraged to check with our office frequently to make sure they have the correct documents filled out and submitted for review. </w:t>
      </w:r>
    </w:p>
    <w:p w14:paraId="7DD36DAA" w14:textId="77777777" w:rsidR="001025B7" w:rsidRPr="00556DF4" w:rsidRDefault="001025B7" w:rsidP="00584C84">
      <w:pPr>
        <w:rPr>
          <w:rFonts w:eastAsiaTheme="minorHAnsi"/>
        </w:rPr>
      </w:pPr>
      <w:r w:rsidRPr="00556DF4">
        <w:rPr>
          <w:rFonts w:eastAsiaTheme="minorHAnsi"/>
        </w:rPr>
        <w:t>NHSC disburses student aid through the business office in the form of a check. The checks are made out to the student with their current address on file. Please make sure your contact information is up to date. A form to update your contact information is available in the Registrar’s office.</w:t>
      </w:r>
    </w:p>
    <w:p w14:paraId="6595225A" w14:textId="77777777" w:rsidR="00A5276C" w:rsidRPr="00556DF4" w:rsidRDefault="00A5276C" w:rsidP="0038263D">
      <w:pPr>
        <w:pStyle w:val="Heading2"/>
      </w:pPr>
      <w:bookmarkStart w:id="133" w:name="_Toc494102857"/>
      <w:r w:rsidRPr="00556DF4">
        <w:t>Funding Sources</w:t>
      </w:r>
      <w:bookmarkEnd w:id="133"/>
    </w:p>
    <w:p w14:paraId="182C57FC" w14:textId="4EFC69EF" w:rsidR="00BF52A1" w:rsidRPr="00556DF4" w:rsidRDefault="003A326B" w:rsidP="5A814A8B">
      <w:pPr>
        <w:rPr>
          <w:highlight w:val="yellow"/>
        </w:rPr>
      </w:pPr>
      <w:r w:rsidRPr="5A814A8B">
        <w:rPr>
          <w:b/>
          <w:bCs/>
        </w:rPr>
        <w:t>Grants</w:t>
      </w:r>
      <w:r w:rsidR="006C62D7" w:rsidRPr="5A814A8B">
        <w:rPr>
          <w:b/>
          <w:bCs/>
        </w:rPr>
        <w:t xml:space="preserve">: </w:t>
      </w:r>
      <w:r w:rsidR="00BF52A1">
        <w:t>Both federal and state governments give out college grants. To be eligible, you’ll first have to fill out the </w:t>
      </w:r>
      <w:hyperlink r:id="rId39">
        <w:r w:rsidR="00BF52A1" w:rsidRPr="5A814A8B">
          <w:rPr>
            <w:rStyle w:val="Hyperlink"/>
            <w:color w:val="0092D0"/>
          </w:rPr>
          <w:t>Free Application for Federal Student Aid (FAFSA)</w:t>
        </w:r>
      </w:hyperlink>
      <w:r w:rsidR="00BF52A1">
        <w:t>. This allows colleges to determine how much financial aid you qualify for. Financial aid helps students and their families pay for college by covering educational expenses. Grants, work-study, and federal student loans can all be part of your financial aid package from a school.</w:t>
      </w:r>
      <w:r w:rsidR="00CA035E">
        <w:t xml:space="preserve">  Institutional grants may also be available.</w:t>
      </w:r>
    </w:p>
    <w:p w14:paraId="273929FA" w14:textId="77777777" w:rsidR="00CA035E" w:rsidRDefault="00CA035E" w:rsidP="00584C84">
      <w:pPr>
        <w:rPr>
          <w:b/>
        </w:rPr>
      </w:pPr>
    </w:p>
    <w:p w14:paraId="783824AD" w14:textId="38080874" w:rsidR="004323C9" w:rsidRPr="00556DF4" w:rsidRDefault="004323C9" w:rsidP="00584C84">
      <w:r w:rsidRPr="00556DF4">
        <w:rPr>
          <w:b/>
        </w:rPr>
        <w:t>Scholarships:</w:t>
      </w:r>
      <w:r w:rsidRPr="00556DF4">
        <w:t xml:space="preserve"> NHSC administers a variety of scholarship funds set up to benefit NHSC students. The Financial Aid Office facilitates the award of various scholarships based on financial need and academic achievement. Such grants are awarded to students based on the eligibility and selection criteria provided by the funding source. Requirements vary from program to program.</w:t>
      </w:r>
    </w:p>
    <w:p w14:paraId="1CE401A7" w14:textId="77777777" w:rsidR="003A326B" w:rsidRPr="00556DF4" w:rsidRDefault="003A326B" w:rsidP="00584C84"/>
    <w:p w14:paraId="7220206F" w14:textId="77777777" w:rsidR="004323C9" w:rsidRPr="00556DF4" w:rsidRDefault="004323C9" w:rsidP="00584C84">
      <w:r w:rsidRPr="00556DF4">
        <w:rPr>
          <w:b/>
        </w:rPr>
        <w:t>Private Scholar</w:t>
      </w:r>
      <w:r w:rsidR="00CF6736" w:rsidRPr="00556DF4">
        <w:rPr>
          <w:b/>
        </w:rPr>
        <w:t>ships:</w:t>
      </w:r>
      <w:r w:rsidR="00CF6736" w:rsidRPr="00556DF4">
        <w:t xml:space="preserve"> Students are encouraged </w:t>
      </w:r>
      <w:r w:rsidRPr="00556DF4">
        <w:t xml:space="preserve">to apply for private scholarships </w:t>
      </w:r>
      <w:r w:rsidR="005745A0" w:rsidRPr="00556DF4">
        <w:t xml:space="preserve">to </w:t>
      </w:r>
      <w:r w:rsidRPr="00556DF4">
        <w:t>help</w:t>
      </w:r>
      <w:r w:rsidR="005745A0" w:rsidRPr="00556DF4">
        <w:t xml:space="preserve"> </w:t>
      </w:r>
      <w:r w:rsidRPr="00556DF4">
        <w:t>pay for their educational expenses. Many scholarships are available to students.</w:t>
      </w:r>
    </w:p>
    <w:p w14:paraId="55892813" w14:textId="77777777" w:rsidR="003A326B" w:rsidRPr="00556DF4" w:rsidRDefault="003A326B" w:rsidP="00584C84"/>
    <w:p w14:paraId="09D35485" w14:textId="77777777" w:rsidR="004323C9" w:rsidRPr="00556DF4" w:rsidRDefault="004323C9" w:rsidP="00584C84">
      <w:r w:rsidRPr="00556DF4">
        <w:rPr>
          <w:b/>
        </w:rPr>
        <w:t>Tribal (Agency) Funding:</w:t>
      </w:r>
      <w:r w:rsidRPr="00556DF4">
        <w:t xml:space="preserve"> Students enrolled in a federally recognized tribe should apply for tribal (agency) funding. The Financial Aid office can assist with these applications; be sure to apply early as deadlines may vary. </w:t>
      </w:r>
    </w:p>
    <w:p w14:paraId="0B5E3036" w14:textId="77777777" w:rsidR="00EA5F10" w:rsidRPr="00556DF4" w:rsidRDefault="00EA5F10" w:rsidP="00584C84"/>
    <w:p w14:paraId="376C3C71" w14:textId="77777777" w:rsidR="004323C9" w:rsidRPr="00556DF4" w:rsidRDefault="004323C9" w:rsidP="00584C84">
      <w:r w:rsidRPr="00556DF4">
        <w:rPr>
          <w:b/>
        </w:rPr>
        <w:t>Vocational Rehabilitation:</w:t>
      </w:r>
      <w:r w:rsidRPr="00556DF4">
        <w:t xml:space="preserve"> Vocational Rehabilitation offices support individuals who are training or retraining for a new profession due to a diagnosed disability or injury. The programs are administered by state and tribal governments. Students are encouraged to contact their tribe’s Tribal Agency Vocational Rehabilitation Office and/or local county office for further information. The Financial Aid Office can provide further information.</w:t>
      </w:r>
    </w:p>
    <w:p w14:paraId="4E579710" w14:textId="77777777" w:rsidR="004323C9" w:rsidRPr="00556DF4" w:rsidRDefault="004323C9" w:rsidP="00584C84"/>
    <w:p w14:paraId="114B1CC1" w14:textId="77777777" w:rsidR="008A3CD3" w:rsidRPr="00CE0FF4" w:rsidRDefault="008A3CD3" w:rsidP="00CE0FF4">
      <w:pPr>
        <w:rPr>
          <w:b/>
          <w:bCs/>
        </w:rPr>
      </w:pPr>
      <w:r w:rsidRPr="00CE0FF4">
        <w:rPr>
          <w:b/>
          <w:bCs/>
        </w:rPr>
        <w:t>Criteria for Selecting Recipients from the Group of Eligible Applicants</w:t>
      </w:r>
    </w:p>
    <w:p w14:paraId="099AC6B9" w14:textId="77777777" w:rsidR="008A3CD3" w:rsidRPr="00556DF4" w:rsidRDefault="008A3CD3" w:rsidP="00584C84">
      <w:r w:rsidRPr="00556DF4">
        <w:t xml:space="preserve">Nueta Hidatsa Sahnish College selects a committee each semester to award scholarships. To fairly select recipients of these awards, NHSC has a specific process involving multiple departments. </w:t>
      </w:r>
    </w:p>
    <w:p w14:paraId="11C659F0" w14:textId="67BB2577" w:rsidR="008A3CD3" w:rsidRPr="00556DF4" w:rsidRDefault="008A3CD3" w:rsidP="005C7D65">
      <w:pPr>
        <w:pStyle w:val="ListParagraph"/>
        <w:numPr>
          <w:ilvl w:val="0"/>
          <w:numId w:val="38"/>
        </w:numPr>
      </w:pPr>
      <w:r w:rsidRPr="00556DF4">
        <w:t xml:space="preserve">The Financial Aid Director, Financial Aid Assistant, </w:t>
      </w:r>
      <w:r w:rsidR="004A543B">
        <w:t xml:space="preserve">and </w:t>
      </w:r>
      <w:r w:rsidRPr="00556DF4">
        <w:t>the Student Accounts Manager</w:t>
      </w:r>
      <w:r w:rsidR="004A543B">
        <w:t xml:space="preserve"> </w:t>
      </w:r>
      <w:r w:rsidRPr="00556DF4">
        <w:t xml:space="preserve"> meet to go over eligible recipients. Students are awarded based on the following criteria:</w:t>
      </w:r>
    </w:p>
    <w:p w14:paraId="0174FE8B" w14:textId="77777777" w:rsidR="008A3CD3" w:rsidRPr="00556DF4" w:rsidRDefault="008A3CD3" w:rsidP="005C7D65">
      <w:pPr>
        <w:pStyle w:val="ListParagraph"/>
        <w:numPr>
          <w:ilvl w:val="1"/>
          <w:numId w:val="38"/>
        </w:numPr>
        <w:ind w:left="1080"/>
      </w:pPr>
      <w:r w:rsidRPr="00556DF4">
        <w:lastRenderedPageBreak/>
        <w:t xml:space="preserve">Grade Level </w:t>
      </w:r>
    </w:p>
    <w:p w14:paraId="0055D060" w14:textId="77777777" w:rsidR="008A3CD3" w:rsidRPr="00556DF4" w:rsidRDefault="008A3CD3" w:rsidP="005C7D65">
      <w:pPr>
        <w:pStyle w:val="ListParagraph"/>
        <w:numPr>
          <w:ilvl w:val="1"/>
          <w:numId w:val="38"/>
        </w:numPr>
        <w:ind w:left="1080"/>
      </w:pPr>
      <w:r w:rsidRPr="00556DF4">
        <w:t>GPA</w:t>
      </w:r>
    </w:p>
    <w:p w14:paraId="772796FD" w14:textId="490DBE33" w:rsidR="008A3CD3" w:rsidRPr="005F13F1" w:rsidRDefault="008A3CD3" w:rsidP="005C7D65">
      <w:pPr>
        <w:pStyle w:val="ListParagraph"/>
        <w:numPr>
          <w:ilvl w:val="1"/>
          <w:numId w:val="38"/>
        </w:numPr>
        <w:ind w:left="1080"/>
        <w:rPr>
          <w:sz w:val="24"/>
          <w:szCs w:val="24"/>
        </w:rPr>
      </w:pPr>
      <w:r w:rsidRPr="00556DF4">
        <w:t>Financial Need</w:t>
      </w:r>
    </w:p>
    <w:p w14:paraId="2F468B56" w14:textId="77777777" w:rsidR="005F13F1" w:rsidRPr="00556DF4" w:rsidRDefault="005F13F1" w:rsidP="005F13F1">
      <w:pPr>
        <w:pStyle w:val="ListParagraph"/>
        <w:numPr>
          <w:ilvl w:val="0"/>
          <w:numId w:val="0"/>
        </w:numPr>
        <w:ind w:left="1080"/>
        <w:rPr>
          <w:sz w:val="24"/>
          <w:szCs w:val="24"/>
        </w:rPr>
      </w:pPr>
    </w:p>
    <w:p w14:paraId="44D86261" w14:textId="77777777" w:rsidR="004323C9" w:rsidRPr="00556DF4" w:rsidRDefault="004323C9" w:rsidP="00584C84">
      <w:r w:rsidRPr="00556DF4">
        <w:t xml:space="preserve">Financial aid facilitates the disbursement of </w:t>
      </w:r>
      <w:r w:rsidR="00E56E01" w:rsidRPr="00556DF4">
        <w:t xml:space="preserve">grants and </w:t>
      </w:r>
      <w:r w:rsidRPr="00556DF4">
        <w:t xml:space="preserve">scholarships awarded to NHSC students. It is the student’s responsibility to comply with </w:t>
      </w:r>
      <w:r w:rsidR="00E56E01" w:rsidRPr="00556DF4">
        <w:t xml:space="preserve">grant and </w:t>
      </w:r>
      <w:r w:rsidRPr="00556DF4">
        <w:t>scholarship eligibility requirements.</w:t>
      </w:r>
      <w:r w:rsidR="00B209C6" w:rsidRPr="00556DF4">
        <w:t xml:space="preserve"> </w:t>
      </w:r>
    </w:p>
    <w:p w14:paraId="3C42F7FC" w14:textId="77777777" w:rsidR="008A4C38" w:rsidRPr="00556DF4" w:rsidRDefault="008A4C38" w:rsidP="00584C84">
      <w:bookmarkStart w:id="134" w:name="_Toc490489219"/>
      <w:bookmarkStart w:id="135" w:name="_Toc422147124"/>
      <w:bookmarkEnd w:id="122"/>
    </w:p>
    <w:p w14:paraId="703042BB" w14:textId="77777777" w:rsidR="004148D9" w:rsidRPr="005F13F1" w:rsidRDefault="004148D9" w:rsidP="00584C84">
      <w:pPr>
        <w:rPr>
          <w:b/>
          <w:bCs/>
        </w:rPr>
      </w:pPr>
      <w:r w:rsidRPr="005F13F1">
        <w:rPr>
          <w:b/>
          <w:bCs/>
        </w:rPr>
        <w:t xml:space="preserve">Financial Responsibility </w:t>
      </w:r>
    </w:p>
    <w:p w14:paraId="067CE504" w14:textId="77777777" w:rsidR="004148D9" w:rsidRPr="00556DF4" w:rsidRDefault="004148D9" w:rsidP="00584C84">
      <w:r w:rsidRPr="00556DF4">
        <w:t>All financial aid received on behalf of the student is first applied to all eligible charges. Credit balances are refunded in accordance with federal regulations for handling of Title IV funds. Students are responsible for all expenses that they incur while attending NHSC.</w:t>
      </w:r>
    </w:p>
    <w:p w14:paraId="006A7F48" w14:textId="77777777" w:rsidR="004148D9" w:rsidRPr="00556DF4" w:rsidRDefault="004148D9" w:rsidP="00584C84"/>
    <w:p w14:paraId="10A1A2CF" w14:textId="77777777" w:rsidR="004148D9" w:rsidRPr="00556DF4" w:rsidRDefault="004148D9" w:rsidP="00584C84">
      <w:r w:rsidRPr="00556DF4">
        <w:t xml:space="preserve">Students should not assume they are automatically withdrawn from a class or from the semester. Instead, they are strongly encouraged to check with the instructor of the course. </w:t>
      </w:r>
    </w:p>
    <w:p w14:paraId="23EF94C7" w14:textId="77777777" w:rsidR="004148D9" w:rsidRPr="00556DF4" w:rsidRDefault="004148D9" w:rsidP="00584C84">
      <w:r w:rsidRPr="00556DF4">
        <w:t xml:space="preserve">Students will remain responsible for any financial liability they have incurred, less applicable refunds, and for any academic and financial aid consequences due to the administrative withdrawal. </w:t>
      </w:r>
    </w:p>
    <w:p w14:paraId="4DB840CB" w14:textId="77777777" w:rsidR="00BF6DDE" w:rsidRPr="00556DF4" w:rsidRDefault="008A3CD3" w:rsidP="0038263D">
      <w:pPr>
        <w:pStyle w:val="Heading2"/>
      </w:pPr>
      <w:bookmarkStart w:id="136" w:name="_Toc422206672"/>
      <w:bookmarkStart w:id="137" w:name="_Toc1985327950"/>
      <w:r w:rsidRPr="00556DF4">
        <w:t>Continued Student Eligibility</w:t>
      </w:r>
      <w:bookmarkEnd w:id="136"/>
      <w:r w:rsidRPr="00556DF4">
        <w:t>/</w:t>
      </w:r>
      <w:r w:rsidR="00BF6DDE" w:rsidRPr="00556DF4">
        <w:t>Financial Aid Satisfactory Academic Progress (FASAP)</w:t>
      </w:r>
      <w:bookmarkEnd w:id="137"/>
      <w:r w:rsidR="00BF6DDE" w:rsidRPr="00556DF4">
        <w:t xml:space="preserve"> </w:t>
      </w:r>
    </w:p>
    <w:p w14:paraId="429E7CFA" w14:textId="77777777" w:rsidR="000F1CB7" w:rsidRPr="007D4CA2" w:rsidRDefault="000F1CB7" w:rsidP="000F1CB7">
      <w:pPr>
        <w:pStyle w:val="Default"/>
        <w:rPr>
          <w:rFonts w:ascii="Roboto" w:hAnsi="Roboto"/>
          <w:b/>
          <w:bCs/>
          <w:color w:val="auto"/>
          <w:sz w:val="22"/>
          <w:szCs w:val="22"/>
        </w:rPr>
      </w:pPr>
      <w:r w:rsidRPr="007D4CA2">
        <w:rPr>
          <w:rFonts w:ascii="Roboto" w:hAnsi="Roboto"/>
          <w:b/>
          <w:bCs/>
          <w:color w:val="auto"/>
          <w:sz w:val="22"/>
          <w:szCs w:val="22"/>
        </w:rPr>
        <w:t xml:space="preserve">Financial Aid Satisfactory Academic Progress (FASAP) </w:t>
      </w:r>
    </w:p>
    <w:p w14:paraId="552D55B1" w14:textId="77777777" w:rsidR="000F1CB7" w:rsidRPr="007D4CA2" w:rsidRDefault="000F1CB7" w:rsidP="000F1CB7">
      <w:pPr>
        <w:pStyle w:val="Default"/>
        <w:rPr>
          <w:rFonts w:ascii="Roboto" w:hAnsi="Roboto"/>
          <w:color w:val="auto"/>
          <w:sz w:val="8"/>
          <w:szCs w:val="8"/>
        </w:rPr>
      </w:pPr>
      <w:r w:rsidRPr="007D4CA2">
        <w:rPr>
          <w:rFonts w:ascii="Roboto" w:hAnsi="Roboto"/>
          <w:color w:val="auto"/>
          <w:sz w:val="8"/>
          <w:szCs w:val="8"/>
        </w:rPr>
        <w:t>Updated August 19, 2021</w:t>
      </w:r>
    </w:p>
    <w:p w14:paraId="473D3D18" w14:textId="77777777" w:rsidR="000F1CB7" w:rsidRPr="007D4CA2" w:rsidRDefault="000F1CB7" w:rsidP="000F1CB7">
      <w:pPr>
        <w:pStyle w:val="Default"/>
        <w:rPr>
          <w:rFonts w:ascii="Roboto" w:hAnsi="Roboto"/>
          <w:color w:val="auto"/>
          <w:sz w:val="22"/>
          <w:szCs w:val="22"/>
        </w:rPr>
      </w:pPr>
    </w:p>
    <w:p w14:paraId="135D9ABD" w14:textId="77777777" w:rsidR="000F1CB7" w:rsidRPr="007D4CA2" w:rsidRDefault="000F1CB7" w:rsidP="000F1CB7">
      <w:pPr>
        <w:pStyle w:val="Default"/>
        <w:rPr>
          <w:rFonts w:ascii="Roboto" w:hAnsi="Roboto"/>
          <w:color w:val="auto"/>
          <w:sz w:val="22"/>
          <w:szCs w:val="22"/>
        </w:rPr>
      </w:pPr>
      <w:r w:rsidRPr="007D4CA2">
        <w:rPr>
          <w:rFonts w:ascii="Roboto" w:hAnsi="Roboto"/>
          <w:color w:val="auto"/>
          <w:sz w:val="22"/>
          <w:szCs w:val="22"/>
        </w:rPr>
        <w:t xml:space="preserve">Financial Aid Satisfactory Academic Progress is a requirement for all students enrolled. Federal regulations require all schools participating in state and federal financial aid programs to monitor Financial Aid Satisfactory Academic Progress (FASAP). Academic amnesty or grade forgiveness is not recognized for federal Satisfactory Academic Progress calculations. The original grade assigned to the credits given, prior to academic amnesty or grade forgiveness, will be calculated for FASAP. </w:t>
      </w:r>
    </w:p>
    <w:p w14:paraId="0905F00C" w14:textId="77777777" w:rsidR="000F1CB7" w:rsidRPr="007D4CA2" w:rsidRDefault="000F1CB7" w:rsidP="000F1CB7">
      <w:pPr>
        <w:pStyle w:val="Default"/>
        <w:rPr>
          <w:rFonts w:ascii="Roboto" w:hAnsi="Roboto"/>
          <w:color w:val="auto"/>
          <w:sz w:val="22"/>
          <w:szCs w:val="22"/>
        </w:rPr>
      </w:pPr>
    </w:p>
    <w:p w14:paraId="43D6B65B" w14:textId="77777777" w:rsidR="000F1CB7" w:rsidRPr="007D4CA2" w:rsidRDefault="000F1CB7" w:rsidP="000F1CB7">
      <w:pPr>
        <w:pStyle w:val="Default"/>
        <w:rPr>
          <w:rFonts w:ascii="Roboto" w:hAnsi="Roboto"/>
          <w:color w:val="auto"/>
          <w:sz w:val="22"/>
          <w:szCs w:val="22"/>
        </w:rPr>
      </w:pPr>
      <w:r w:rsidRPr="007D4CA2">
        <w:rPr>
          <w:rFonts w:ascii="Roboto" w:hAnsi="Roboto"/>
          <w:color w:val="auto"/>
          <w:sz w:val="22"/>
          <w:szCs w:val="22"/>
        </w:rPr>
        <w:t xml:space="preserve">These standards are applicable to all students attending NHSC throughout the academic year. </w:t>
      </w:r>
    </w:p>
    <w:p w14:paraId="1F1E8B2A" w14:textId="77777777" w:rsidR="000F1CB7" w:rsidRPr="007D4CA2" w:rsidRDefault="000F1CB7" w:rsidP="000F1CB7">
      <w:pPr>
        <w:pStyle w:val="Default"/>
        <w:rPr>
          <w:rFonts w:ascii="Roboto" w:hAnsi="Roboto"/>
          <w:color w:val="7030A0"/>
          <w:sz w:val="22"/>
          <w:szCs w:val="22"/>
        </w:rPr>
      </w:pPr>
    </w:p>
    <w:p w14:paraId="71CD9662" w14:textId="77777777" w:rsidR="000F1CB7" w:rsidRPr="007D4CA2" w:rsidRDefault="000F1CB7" w:rsidP="000F1CB7">
      <w:pPr>
        <w:pStyle w:val="Default"/>
        <w:rPr>
          <w:rFonts w:ascii="Roboto" w:hAnsi="Roboto"/>
          <w:color w:val="auto"/>
          <w:sz w:val="22"/>
          <w:szCs w:val="22"/>
        </w:rPr>
      </w:pPr>
      <w:r w:rsidRPr="007D4CA2">
        <w:rPr>
          <w:rFonts w:ascii="Roboto" w:hAnsi="Roboto"/>
          <w:b/>
          <w:bCs/>
          <w:color w:val="auto"/>
          <w:sz w:val="22"/>
          <w:szCs w:val="22"/>
        </w:rPr>
        <w:t xml:space="preserve">Academic Year: </w:t>
      </w:r>
      <w:r w:rsidRPr="007D4CA2">
        <w:rPr>
          <w:rFonts w:ascii="Roboto" w:hAnsi="Roboto"/>
          <w:color w:val="auto"/>
          <w:sz w:val="22"/>
          <w:szCs w:val="22"/>
        </w:rPr>
        <w:t xml:space="preserve">The academic year at NHSC consists of two terms of at least 16 weeks each and one summer term called a trailer. Summer credits are calculated for FASAP the same way that credits for Fall and Spring semesters are calculated for FASAP. For Title IV payments the student must meet both credit hours and weeks of instruction as well as complying with all standards for Financial Aid Satisfactory Academic Progress before they can receive further Title IV payments. All periods of enrollment count toward FASAP (Fall, Spring and Summer), including when a student does not receive Title IV aid. All programs are offered in a continuous 16-week-term format (except programs which may run in A/B/C Block segments). </w:t>
      </w:r>
    </w:p>
    <w:p w14:paraId="770F1C6B" w14:textId="77777777" w:rsidR="000F1CB7" w:rsidRPr="007D4CA2" w:rsidRDefault="000F1CB7" w:rsidP="000F1CB7">
      <w:pPr>
        <w:pStyle w:val="Default"/>
        <w:rPr>
          <w:rFonts w:ascii="Roboto" w:hAnsi="Roboto"/>
          <w:color w:val="7030A0"/>
          <w:sz w:val="22"/>
          <w:szCs w:val="22"/>
        </w:rPr>
      </w:pPr>
    </w:p>
    <w:p w14:paraId="19C22797" w14:textId="77777777" w:rsidR="000F1CB7" w:rsidRPr="007D4CA2" w:rsidRDefault="000F1CB7" w:rsidP="000F1CB7">
      <w:pPr>
        <w:pStyle w:val="Default"/>
        <w:rPr>
          <w:rFonts w:ascii="Roboto" w:hAnsi="Roboto"/>
          <w:color w:val="auto"/>
          <w:sz w:val="22"/>
          <w:szCs w:val="22"/>
        </w:rPr>
      </w:pPr>
      <w:r w:rsidRPr="007D4CA2">
        <w:rPr>
          <w:rFonts w:ascii="Roboto" w:hAnsi="Roboto"/>
          <w:b/>
          <w:bCs/>
          <w:color w:val="auto"/>
          <w:sz w:val="22"/>
          <w:szCs w:val="22"/>
        </w:rPr>
        <w:t xml:space="preserve">FASAP Processes: </w:t>
      </w:r>
      <w:r w:rsidRPr="007D4CA2">
        <w:rPr>
          <w:rFonts w:ascii="Roboto" w:hAnsi="Roboto"/>
          <w:color w:val="auto"/>
          <w:sz w:val="22"/>
          <w:szCs w:val="22"/>
        </w:rPr>
        <w:t xml:space="preserve">NHSC financial aid officers monitor FASAP at the end of the term. The FASAP spreadsheet carefully monitors each FASAP standard listed below. The Director of Financial Aid and Assistant to the Director meet and confer with the results of the end of the semester. The student will be notified by email and/or mail if they are not maintaining NHSC FASAP standards. </w:t>
      </w:r>
    </w:p>
    <w:p w14:paraId="487582ED" w14:textId="77777777" w:rsidR="000F1CB7" w:rsidRPr="007D4CA2" w:rsidRDefault="000F1CB7" w:rsidP="000F1CB7">
      <w:pPr>
        <w:pStyle w:val="Default"/>
        <w:rPr>
          <w:rFonts w:ascii="Roboto" w:hAnsi="Roboto"/>
          <w:color w:val="7030A0"/>
          <w:sz w:val="22"/>
          <w:szCs w:val="22"/>
        </w:rPr>
      </w:pPr>
    </w:p>
    <w:p w14:paraId="5F2CAB57" w14:textId="77777777" w:rsidR="000F1CB7" w:rsidRPr="007D4CA2" w:rsidRDefault="000F1CB7" w:rsidP="000F1CB7">
      <w:pPr>
        <w:pStyle w:val="Default"/>
        <w:rPr>
          <w:rFonts w:ascii="Roboto" w:hAnsi="Roboto"/>
          <w:color w:val="auto"/>
          <w:sz w:val="22"/>
          <w:szCs w:val="22"/>
        </w:rPr>
      </w:pPr>
      <w:r w:rsidRPr="007D4CA2">
        <w:rPr>
          <w:rFonts w:ascii="Roboto" w:hAnsi="Roboto"/>
          <w:b/>
          <w:bCs/>
          <w:color w:val="auto"/>
          <w:sz w:val="22"/>
          <w:szCs w:val="22"/>
        </w:rPr>
        <w:t xml:space="preserve">FASAP Standards: </w:t>
      </w:r>
      <w:r w:rsidRPr="007D4CA2">
        <w:rPr>
          <w:rFonts w:ascii="Roboto" w:hAnsi="Roboto"/>
          <w:color w:val="auto"/>
          <w:sz w:val="22"/>
          <w:szCs w:val="22"/>
        </w:rPr>
        <w:t xml:space="preserve">NHSC requires students to maintain Financial Aid Satisfactory Academic Progress in order to continue to matriculate at the Institution and to continue to be eligible to participate in the federal government's Title IV financial aid programs. All students must comply with the following standards: </w:t>
      </w:r>
    </w:p>
    <w:p w14:paraId="4FB6225D" w14:textId="77777777" w:rsidR="000F1CB7" w:rsidRPr="007D4CA2" w:rsidRDefault="000F1CB7" w:rsidP="000F1CB7">
      <w:pPr>
        <w:pStyle w:val="Default"/>
        <w:rPr>
          <w:rFonts w:ascii="Roboto" w:hAnsi="Roboto"/>
          <w:color w:val="7030A0"/>
          <w:sz w:val="22"/>
          <w:szCs w:val="22"/>
        </w:rPr>
      </w:pPr>
    </w:p>
    <w:p w14:paraId="195129FF"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0"/>
          <w:szCs w:val="20"/>
        </w:rPr>
        <w:t xml:space="preserve">1. </w:t>
      </w:r>
      <w:r w:rsidRPr="007D4CA2">
        <w:rPr>
          <w:rFonts w:ascii="Roboto" w:hAnsi="Roboto"/>
          <w:b/>
          <w:bCs/>
          <w:color w:val="auto"/>
          <w:sz w:val="22"/>
          <w:szCs w:val="22"/>
        </w:rPr>
        <w:t xml:space="preserve">Qualitative Requirement: </w:t>
      </w:r>
      <w:r w:rsidRPr="007D4CA2">
        <w:rPr>
          <w:rFonts w:ascii="Roboto" w:hAnsi="Roboto"/>
          <w:color w:val="auto"/>
          <w:sz w:val="22"/>
          <w:szCs w:val="22"/>
        </w:rPr>
        <w:t xml:space="preserve">Students at NHSC must maintain a 2.0 cumulative or career GPA to be considered making FASAP. A cumulative or career GPA of less than what is required will place the student on Financial Aid Warning for one semester, and the student will continue to receive Title IV aid (see FA Warning). A second consecutive semester with a cumulative or career GPA of less than what is required will result in Financial Aid Suspension (see FA Suspension). </w:t>
      </w:r>
    </w:p>
    <w:p w14:paraId="59C4D7CE" w14:textId="77777777" w:rsidR="000F1CB7" w:rsidRPr="007D4CA2" w:rsidRDefault="000F1CB7" w:rsidP="000F1CB7">
      <w:pPr>
        <w:pStyle w:val="Default"/>
        <w:ind w:left="720"/>
        <w:rPr>
          <w:rFonts w:ascii="Roboto" w:hAnsi="Roboto"/>
          <w:color w:val="auto"/>
          <w:sz w:val="22"/>
          <w:szCs w:val="22"/>
        </w:rPr>
      </w:pPr>
    </w:p>
    <w:p w14:paraId="6F97CE34"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2"/>
          <w:szCs w:val="22"/>
        </w:rPr>
        <w:t>Example:</w:t>
      </w:r>
    </w:p>
    <w:tbl>
      <w:tblPr>
        <w:tblStyle w:val="TableGrid"/>
        <w:tblW w:w="0" w:type="auto"/>
        <w:tblInd w:w="720" w:type="dxa"/>
        <w:tblLook w:val="04A0" w:firstRow="1" w:lastRow="0" w:firstColumn="1" w:lastColumn="0" w:noHBand="0" w:noVBand="1"/>
      </w:tblPr>
      <w:tblGrid>
        <w:gridCol w:w="2837"/>
        <w:gridCol w:w="3400"/>
        <w:gridCol w:w="2393"/>
      </w:tblGrid>
      <w:tr w:rsidR="000F1CB7" w:rsidRPr="007D4CA2" w14:paraId="5FFBB9E3" w14:textId="77777777">
        <w:tc>
          <w:tcPr>
            <w:tcW w:w="3118" w:type="dxa"/>
            <w:shd w:val="clear" w:color="auto" w:fill="E2EFD9" w:themeFill="accent6" w:themeFillTint="33"/>
          </w:tcPr>
          <w:p w14:paraId="2DCE8EF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John Doe</w:t>
            </w:r>
          </w:p>
        </w:tc>
        <w:tc>
          <w:tcPr>
            <w:tcW w:w="3717" w:type="dxa"/>
            <w:shd w:val="clear" w:color="auto" w:fill="E2EFD9" w:themeFill="accent6" w:themeFillTint="33"/>
          </w:tcPr>
          <w:p w14:paraId="684F46C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of Semester 1 (First Semester)</w:t>
            </w:r>
          </w:p>
        </w:tc>
        <w:tc>
          <w:tcPr>
            <w:tcW w:w="2574" w:type="dxa"/>
            <w:shd w:val="clear" w:color="auto" w:fill="E2EFD9" w:themeFill="accent6" w:themeFillTint="33"/>
          </w:tcPr>
          <w:p w14:paraId="445A870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of Semester 2</w:t>
            </w:r>
          </w:p>
        </w:tc>
      </w:tr>
      <w:tr w:rsidR="000F1CB7" w:rsidRPr="007D4CA2" w14:paraId="49DD1523" w14:textId="77777777">
        <w:tc>
          <w:tcPr>
            <w:tcW w:w="3118" w:type="dxa"/>
            <w:shd w:val="clear" w:color="auto" w:fill="E2EFD9" w:themeFill="accent6" w:themeFillTint="33"/>
          </w:tcPr>
          <w:p w14:paraId="5717343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GPA</w:t>
            </w:r>
          </w:p>
        </w:tc>
        <w:tc>
          <w:tcPr>
            <w:tcW w:w="3717" w:type="dxa"/>
            <w:shd w:val="clear" w:color="auto" w:fill="E2EFD9" w:themeFill="accent6" w:themeFillTint="33"/>
          </w:tcPr>
          <w:p w14:paraId="303A503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2.0</w:t>
            </w:r>
          </w:p>
        </w:tc>
        <w:tc>
          <w:tcPr>
            <w:tcW w:w="2574" w:type="dxa"/>
            <w:shd w:val="clear" w:color="auto" w:fill="E2EFD9" w:themeFill="accent6" w:themeFillTint="33"/>
          </w:tcPr>
          <w:p w14:paraId="4824E11E"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2.5</w:t>
            </w:r>
          </w:p>
        </w:tc>
      </w:tr>
      <w:tr w:rsidR="000F1CB7" w:rsidRPr="007D4CA2" w14:paraId="7AAB5E0B" w14:textId="77777777">
        <w:tc>
          <w:tcPr>
            <w:tcW w:w="3118" w:type="dxa"/>
            <w:shd w:val="clear" w:color="auto" w:fill="E2EFD9" w:themeFill="accent6" w:themeFillTint="33"/>
          </w:tcPr>
          <w:p w14:paraId="4180C65E"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FASAP</w:t>
            </w:r>
          </w:p>
        </w:tc>
        <w:tc>
          <w:tcPr>
            <w:tcW w:w="3717" w:type="dxa"/>
            <w:shd w:val="clear" w:color="auto" w:fill="E2EFD9" w:themeFill="accent6" w:themeFillTint="33"/>
          </w:tcPr>
          <w:p w14:paraId="0446D826"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 xml:space="preserve">Good Standing </w:t>
            </w:r>
          </w:p>
        </w:tc>
        <w:tc>
          <w:tcPr>
            <w:tcW w:w="2574" w:type="dxa"/>
            <w:shd w:val="clear" w:color="auto" w:fill="E2EFD9" w:themeFill="accent6" w:themeFillTint="33"/>
          </w:tcPr>
          <w:p w14:paraId="2CDECEAC"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 xml:space="preserve">Good Standing </w:t>
            </w:r>
          </w:p>
        </w:tc>
      </w:tr>
      <w:tr w:rsidR="000F1CB7" w:rsidRPr="007D4CA2" w14:paraId="77C78DAF" w14:textId="77777777">
        <w:tc>
          <w:tcPr>
            <w:tcW w:w="3118" w:type="dxa"/>
            <w:shd w:val="clear" w:color="auto" w:fill="BDD6EE" w:themeFill="accent1" w:themeFillTint="66"/>
          </w:tcPr>
          <w:p w14:paraId="1B43C9BA"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Jane Doe</w:t>
            </w:r>
          </w:p>
        </w:tc>
        <w:tc>
          <w:tcPr>
            <w:tcW w:w="3717" w:type="dxa"/>
            <w:shd w:val="clear" w:color="auto" w:fill="BDD6EE" w:themeFill="accent1" w:themeFillTint="66"/>
          </w:tcPr>
          <w:p w14:paraId="129EB69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Semester 1 (First Semester)</w:t>
            </w:r>
          </w:p>
        </w:tc>
        <w:tc>
          <w:tcPr>
            <w:tcW w:w="2574" w:type="dxa"/>
            <w:shd w:val="clear" w:color="auto" w:fill="BDD6EE" w:themeFill="accent1" w:themeFillTint="66"/>
          </w:tcPr>
          <w:p w14:paraId="6DD0A14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Semester 2</w:t>
            </w:r>
          </w:p>
        </w:tc>
      </w:tr>
      <w:tr w:rsidR="000F1CB7" w:rsidRPr="007D4CA2" w14:paraId="01BA9A89" w14:textId="77777777">
        <w:tc>
          <w:tcPr>
            <w:tcW w:w="3118" w:type="dxa"/>
            <w:shd w:val="clear" w:color="auto" w:fill="BDD6EE" w:themeFill="accent1" w:themeFillTint="66"/>
          </w:tcPr>
          <w:p w14:paraId="3D9366A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GPA</w:t>
            </w:r>
          </w:p>
        </w:tc>
        <w:tc>
          <w:tcPr>
            <w:tcW w:w="3717" w:type="dxa"/>
            <w:shd w:val="clear" w:color="auto" w:fill="BDD6EE" w:themeFill="accent1" w:themeFillTint="66"/>
          </w:tcPr>
          <w:p w14:paraId="5AD562F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 xml:space="preserve">1.80 </w:t>
            </w:r>
          </w:p>
        </w:tc>
        <w:tc>
          <w:tcPr>
            <w:tcW w:w="2574" w:type="dxa"/>
            <w:shd w:val="clear" w:color="auto" w:fill="BDD6EE" w:themeFill="accent1" w:themeFillTint="66"/>
          </w:tcPr>
          <w:p w14:paraId="474373B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2.0</w:t>
            </w:r>
          </w:p>
        </w:tc>
      </w:tr>
      <w:tr w:rsidR="000F1CB7" w:rsidRPr="007D4CA2" w14:paraId="288FCBA4" w14:textId="77777777">
        <w:tc>
          <w:tcPr>
            <w:tcW w:w="3118" w:type="dxa"/>
            <w:shd w:val="clear" w:color="auto" w:fill="BDD6EE" w:themeFill="accent1" w:themeFillTint="66"/>
          </w:tcPr>
          <w:p w14:paraId="6EC71A96"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FASAP</w:t>
            </w:r>
          </w:p>
        </w:tc>
        <w:tc>
          <w:tcPr>
            <w:tcW w:w="3717" w:type="dxa"/>
            <w:shd w:val="clear" w:color="auto" w:fill="BDD6EE" w:themeFill="accent1" w:themeFillTint="66"/>
          </w:tcPr>
          <w:p w14:paraId="6753DBC3"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 xml:space="preserve">Good Standing </w:t>
            </w:r>
          </w:p>
        </w:tc>
        <w:tc>
          <w:tcPr>
            <w:tcW w:w="2574" w:type="dxa"/>
            <w:shd w:val="clear" w:color="auto" w:fill="BDD6EE" w:themeFill="accent1" w:themeFillTint="66"/>
          </w:tcPr>
          <w:p w14:paraId="1722AE92"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Warning</w:t>
            </w:r>
          </w:p>
        </w:tc>
      </w:tr>
    </w:tbl>
    <w:p w14:paraId="2F8419B0" w14:textId="77777777" w:rsidR="000F1CB7" w:rsidRPr="007D4CA2" w:rsidRDefault="000F1CB7" w:rsidP="000F1CB7">
      <w:pPr>
        <w:pStyle w:val="Default"/>
        <w:rPr>
          <w:rFonts w:ascii="Roboto" w:hAnsi="Roboto"/>
          <w:b/>
          <w:color w:val="7030A0"/>
          <w:sz w:val="22"/>
          <w:szCs w:val="22"/>
        </w:rPr>
      </w:pPr>
    </w:p>
    <w:p w14:paraId="79DA36DF"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0"/>
          <w:szCs w:val="20"/>
        </w:rPr>
        <w:t xml:space="preserve">2. </w:t>
      </w:r>
      <w:r w:rsidRPr="007D4CA2">
        <w:rPr>
          <w:rFonts w:ascii="Roboto" w:hAnsi="Roboto"/>
          <w:b/>
          <w:bCs/>
          <w:color w:val="auto"/>
          <w:sz w:val="22"/>
          <w:szCs w:val="22"/>
        </w:rPr>
        <w:t xml:space="preserve">Pace: </w:t>
      </w:r>
      <w:r w:rsidRPr="007D4CA2">
        <w:rPr>
          <w:rFonts w:ascii="Roboto" w:hAnsi="Roboto"/>
          <w:color w:val="auto"/>
          <w:sz w:val="22"/>
          <w:szCs w:val="22"/>
        </w:rPr>
        <w:t xml:space="preserve">All students must maintain an average cumulative or career completion rate of at least 67%. The student will maintain the minimum pace for the completion of their desired academic program/degree. A student with a viable absence is encouraged to request a leave-of-absence, which can be requested in writing. The student will provide supporting documentation of the mitigating circumstances for review by the FASAP Appeal Committee. A response will be provided via email. </w:t>
      </w:r>
    </w:p>
    <w:p w14:paraId="43780338" w14:textId="77777777" w:rsidR="000F1CB7" w:rsidRPr="007D4CA2" w:rsidRDefault="000F1CB7" w:rsidP="000F1CB7">
      <w:pPr>
        <w:pStyle w:val="Default"/>
        <w:ind w:left="720"/>
        <w:rPr>
          <w:rFonts w:ascii="Roboto" w:hAnsi="Roboto"/>
          <w:color w:val="auto"/>
          <w:sz w:val="22"/>
          <w:szCs w:val="22"/>
        </w:rPr>
      </w:pPr>
    </w:p>
    <w:p w14:paraId="2E64EAEE"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2"/>
          <w:szCs w:val="22"/>
        </w:rPr>
        <w:t>Example:</w:t>
      </w:r>
    </w:p>
    <w:tbl>
      <w:tblPr>
        <w:tblStyle w:val="TableGrid"/>
        <w:tblW w:w="0" w:type="auto"/>
        <w:tblInd w:w="720" w:type="dxa"/>
        <w:tblLook w:val="04A0" w:firstRow="1" w:lastRow="0" w:firstColumn="1" w:lastColumn="0" w:noHBand="0" w:noVBand="1"/>
      </w:tblPr>
      <w:tblGrid>
        <w:gridCol w:w="3050"/>
        <w:gridCol w:w="3310"/>
        <w:gridCol w:w="2270"/>
      </w:tblGrid>
      <w:tr w:rsidR="000F1CB7" w:rsidRPr="007D4CA2" w14:paraId="350974FC" w14:textId="77777777">
        <w:tc>
          <w:tcPr>
            <w:tcW w:w="3217" w:type="dxa"/>
            <w:shd w:val="clear" w:color="auto" w:fill="E2EFD9" w:themeFill="accent6" w:themeFillTint="33"/>
          </w:tcPr>
          <w:p w14:paraId="7095698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John Doe</w:t>
            </w:r>
          </w:p>
        </w:tc>
        <w:tc>
          <w:tcPr>
            <w:tcW w:w="3708" w:type="dxa"/>
            <w:shd w:val="clear" w:color="auto" w:fill="E2EFD9" w:themeFill="accent6" w:themeFillTint="33"/>
          </w:tcPr>
          <w:p w14:paraId="2EFE3B4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of Semester 1 (First Semester)</w:t>
            </w:r>
          </w:p>
        </w:tc>
        <w:tc>
          <w:tcPr>
            <w:tcW w:w="2484" w:type="dxa"/>
            <w:shd w:val="clear" w:color="auto" w:fill="E2EFD9" w:themeFill="accent6" w:themeFillTint="33"/>
          </w:tcPr>
          <w:p w14:paraId="6A36027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of Semester 2</w:t>
            </w:r>
          </w:p>
        </w:tc>
      </w:tr>
      <w:tr w:rsidR="000F1CB7" w:rsidRPr="007D4CA2" w14:paraId="2F6F1811" w14:textId="77777777">
        <w:tc>
          <w:tcPr>
            <w:tcW w:w="3217" w:type="dxa"/>
            <w:shd w:val="clear" w:color="auto" w:fill="E2EFD9" w:themeFill="accent6" w:themeFillTint="33"/>
          </w:tcPr>
          <w:p w14:paraId="46D9B4A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CREDITS (Earned\Attempted)</w:t>
            </w:r>
          </w:p>
        </w:tc>
        <w:tc>
          <w:tcPr>
            <w:tcW w:w="3708" w:type="dxa"/>
            <w:shd w:val="clear" w:color="auto" w:fill="E2EFD9" w:themeFill="accent6" w:themeFillTint="33"/>
          </w:tcPr>
          <w:p w14:paraId="28F41AA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12/12</w:t>
            </w:r>
          </w:p>
        </w:tc>
        <w:tc>
          <w:tcPr>
            <w:tcW w:w="2484" w:type="dxa"/>
            <w:shd w:val="clear" w:color="auto" w:fill="E2EFD9" w:themeFill="accent6" w:themeFillTint="33"/>
          </w:tcPr>
          <w:p w14:paraId="37AE2931"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24/24</w:t>
            </w:r>
          </w:p>
        </w:tc>
      </w:tr>
      <w:tr w:rsidR="000F1CB7" w:rsidRPr="007D4CA2" w14:paraId="1091C29A" w14:textId="77777777">
        <w:tc>
          <w:tcPr>
            <w:tcW w:w="3217" w:type="dxa"/>
            <w:shd w:val="clear" w:color="auto" w:fill="E2EFD9" w:themeFill="accent6" w:themeFillTint="33"/>
          </w:tcPr>
          <w:p w14:paraId="53FB00C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PACE</w:t>
            </w:r>
          </w:p>
        </w:tc>
        <w:tc>
          <w:tcPr>
            <w:tcW w:w="3708" w:type="dxa"/>
            <w:shd w:val="clear" w:color="auto" w:fill="E2EFD9" w:themeFill="accent6" w:themeFillTint="33"/>
          </w:tcPr>
          <w:p w14:paraId="5F5A438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100%</w:t>
            </w:r>
          </w:p>
        </w:tc>
        <w:tc>
          <w:tcPr>
            <w:tcW w:w="2484" w:type="dxa"/>
            <w:shd w:val="clear" w:color="auto" w:fill="E2EFD9" w:themeFill="accent6" w:themeFillTint="33"/>
          </w:tcPr>
          <w:p w14:paraId="24DEC0A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100%</w:t>
            </w:r>
          </w:p>
        </w:tc>
      </w:tr>
      <w:tr w:rsidR="000F1CB7" w:rsidRPr="007D4CA2" w14:paraId="07EB6FBA" w14:textId="77777777">
        <w:tc>
          <w:tcPr>
            <w:tcW w:w="3217" w:type="dxa"/>
            <w:shd w:val="clear" w:color="auto" w:fill="E2EFD9" w:themeFill="accent6" w:themeFillTint="33"/>
          </w:tcPr>
          <w:p w14:paraId="42E3520E"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FASAP</w:t>
            </w:r>
          </w:p>
        </w:tc>
        <w:tc>
          <w:tcPr>
            <w:tcW w:w="3708" w:type="dxa"/>
            <w:shd w:val="clear" w:color="auto" w:fill="E2EFD9" w:themeFill="accent6" w:themeFillTint="33"/>
          </w:tcPr>
          <w:p w14:paraId="25CFC133"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Good Standing</w:t>
            </w:r>
          </w:p>
        </w:tc>
        <w:tc>
          <w:tcPr>
            <w:tcW w:w="2484" w:type="dxa"/>
            <w:shd w:val="clear" w:color="auto" w:fill="E2EFD9" w:themeFill="accent6" w:themeFillTint="33"/>
          </w:tcPr>
          <w:p w14:paraId="2E337A66"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 xml:space="preserve">Good Standing </w:t>
            </w:r>
          </w:p>
        </w:tc>
      </w:tr>
      <w:tr w:rsidR="000F1CB7" w:rsidRPr="007D4CA2" w14:paraId="115CD433" w14:textId="77777777">
        <w:tc>
          <w:tcPr>
            <w:tcW w:w="3217" w:type="dxa"/>
            <w:shd w:val="clear" w:color="auto" w:fill="BDD6EE" w:themeFill="accent1" w:themeFillTint="66"/>
          </w:tcPr>
          <w:p w14:paraId="6E29EFC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Jane Doe</w:t>
            </w:r>
          </w:p>
        </w:tc>
        <w:tc>
          <w:tcPr>
            <w:tcW w:w="3708" w:type="dxa"/>
            <w:shd w:val="clear" w:color="auto" w:fill="BDD6EE" w:themeFill="accent1" w:themeFillTint="66"/>
          </w:tcPr>
          <w:p w14:paraId="59E0DB3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Semester 1 (First Semester)</w:t>
            </w:r>
          </w:p>
        </w:tc>
        <w:tc>
          <w:tcPr>
            <w:tcW w:w="2484" w:type="dxa"/>
            <w:shd w:val="clear" w:color="auto" w:fill="BDD6EE" w:themeFill="accent1" w:themeFillTint="66"/>
          </w:tcPr>
          <w:p w14:paraId="2246CE1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Semester 2</w:t>
            </w:r>
          </w:p>
        </w:tc>
      </w:tr>
      <w:tr w:rsidR="000F1CB7" w:rsidRPr="007D4CA2" w14:paraId="61539064" w14:textId="77777777">
        <w:tc>
          <w:tcPr>
            <w:tcW w:w="3217" w:type="dxa"/>
            <w:shd w:val="clear" w:color="auto" w:fill="BDD6EE" w:themeFill="accent1" w:themeFillTint="66"/>
          </w:tcPr>
          <w:p w14:paraId="3145507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CREDITS (Earned\Attempted)</w:t>
            </w:r>
          </w:p>
        </w:tc>
        <w:tc>
          <w:tcPr>
            <w:tcW w:w="3708" w:type="dxa"/>
            <w:shd w:val="clear" w:color="auto" w:fill="BDD6EE" w:themeFill="accent1" w:themeFillTint="66"/>
          </w:tcPr>
          <w:p w14:paraId="4B2CB7F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6/12</w:t>
            </w:r>
          </w:p>
        </w:tc>
        <w:tc>
          <w:tcPr>
            <w:tcW w:w="2484" w:type="dxa"/>
            <w:shd w:val="clear" w:color="auto" w:fill="BDD6EE" w:themeFill="accent1" w:themeFillTint="66"/>
          </w:tcPr>
          <w:p w14:paraId="0D99D38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18/24</w:t>
            </w:r>
          </w:p>
        </w:tc>
      </w:tr>
      <w:tr w:rsidR="000F1CB7" w:rsidRPr="007D4CA2" w14:paraId="4E170254" w14:textId="77777777">
        <w:tc>
          <w:tcPr>
            <w:tcW w:w="3217" w:type="dxa"/>
            <w:shd w:val="clear" w:color="auto" w:fill="BDD6EE" w:themeFill="accent1" w:themeFillTint="66"/>
          </w:tcPr>
          <w:p w14:paraId="5DD743B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PACE</w:t>
            </w:r>
          </w:p>
        </w:tc>
        <w:tc>
          <w:tcPr>
            <w:tcW w:w="3708" w:type="dxa"/>
            <w:shd w:val="clear" w:color="auto" w:fill="BDD6EE" w:themeFill="accent1" w:themeFillTint="66"/>
          </w:tcPr>
          <w:p w14:paraId="264C9E5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50%</w:t>
            </w:r>
          </w:p>
        </w:tc>
        <w:tc>
          <w:tcPr>
            <w:tcW w:w="2484" w:type="dxa"/>
            <w:shd w:val="clear" w:color="auto" w:fill="BDD6EE" w:themeFill="accent1" w:themeFillTint="66"/>
          </w:tcPr>
          <w:p w14:paraId="64633C8E"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75%</w:t>
            </w:r>
          </w:p>
        </w:tc>
      </w:tr>
      <w:tr w:rsidR="000F1CB7" w:rsidRPr="007D4CA2" w14:paraId="6FFDB7A2" w14:textId="77777777">
        <w:tc>
          <w:tcPr>
            <w:tcW w:w="3217" w:type="dxa"/>
            <w:shd w:val="clear" w:color="auto" w:fill="BDD6EE" w:themeFill="accent1" w:themeFillTint="66"/>
          </w:tcPr>
          <w:p w14:paraId="63C13C30"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FASAP</w:t>
            </w:r>
          </w:p>
        </w:tc>
        <w:tc>
          <w:tcPr>
            <w:tcW w:w="3708" w:type="dxa"/>
            <w:shd w:val="clear" w:color="auto" w:fill="BDD6EE" w:themeFill="accent1" w:themeFillTint="66"/>
          </w:tcPr>
          <w:p w14:paraId="072ED7F4"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 xml:space="preserve">Good Standing </w:t>
            </w:r>
          </w:p>
        </w:tc>
        <w:tc>
          <w:tcPr>
            <w:tcW w:w="2484" w:type="dxa"/>
            <w:shd w:val="clear" w:color="auto" w:fill="BDD6EE" w:themeFill="accent1" w:themeFillTint="66"/>
          </w:tcPr>
          <w:p w14:paraId="2B1F6F4D"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Warning</w:t>
            </w:r>
          </w:p>
        </w:tc>
      </w:tr>
    </w:tbl>
    <w:p w14:paraId="737AB9CF" w14:textId="77777777" w:rsidR="000F1CB7" w:rsidRPr="007D4CA2" w:rsidRDefault="000F1CB7" w:rsidP="000F1CB7">
      <w:pPr>
        <w:pStyle w:val="Default"/>
        <w:rPr>
          <w:rFonts w:ascii="Roboto" w:hAnsi="Roboto"/>
          <w:color w:val="7030A0"/>
          <w:sz w:val="22"/>
          <w:szCs w:val="22"/>
        </w:rPr>
      </w:pPr>
    </w:p>
    <w:p w14:paraId="4637330F"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0"/>
          <w:szCs w:val="20"/>
        </w:rPr>
        <w:t xml:space="preserve">3. </w:t>
      </w:r>
      <w:r w:rsidRPr="007D4CA2">
        <w:rPr>
          <w:rFonts w:ascii="Roboto" w:hAnsi="Roboto"/>
          <w:b/>
          <w:bCs/>
          <w:color w:val="auto"/>
          <w:sz w:val="22"/>
          <w:szCs w:val="22"/>
        </w:rPr>
        <w:t xml:space="preserve">Maximum Timeframe or Quantitative Requirement: </w:t>
      </w:r>
      <w:r w:rsidRPr="007D4CA2">
        <w:rPr>
          <w:rFonts w:ascii="Roboto" w:hAnsi="Roboto"/>
          <w:color w:val="auto"/>
          <w:sz w:val="22"/>
          <w:szCs w:val="22"/>
        </w:rPr>
        <w:t xml:space="preserve">All students on Title IV federal student aid must complete their educational program in no longer than 150% of the published length of the program. Attempted credits cannot exceed 150% of the degrees credits (A leave of absence will extend the student’s contract period and maximum time frame by the same number of days in the leave of absence). Students can consult the </w:t>
      </w:r>
      <w:r w:rsidRPr="007D4CA2">
        <w:rPr>
          <w:rFonts w:ascii="Roboto" w:hAnsi="Roboto"/>
          <w:color w:val="auto"/>
          <w:sz w:val="22"/>
          <w:szCs w:val="22"/>
        </w:rPr>
        <w:lastRenderedPageBreak/>
        <w:t xml:space="preserve">NHSC Bulletin to find the duration of their training programs and then multiply that number by 1.5 to determine the credit hours’ limit that applies to their financial aid. </w:t>
      </w:r>
    </w:p>
    <w:p w14:paraId="4EAE9FD7" w14:textId="77777777" w:rsidR="000F1CB7" w:rsidRPr="007D4CA2" w:rsidRDefault="000F1CB7" w:rsidP="000F1CB7">
      <w:pPr>
        <w:pStyle w:val="Default"/>
        <w:ind w:left="720"/>
        <w:rPr>
          <w:rFonts w:ascii="Roboto" w:hAnsi="Roboto"/>
          <w:color w:val="auto"/>
          <w:sz w:val="22"/>
          <w:szCs w:val="22"/>
        </w:rPr>
      </w:pPr>
    </w:p>
    <w:p w14:paraId="1C36C955"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2"/>
          <w:szCs w:val="22"/>
        </w:rPr>
        <w:t>Example:</w:t>
      </w:r>
    </w:p>
    <w:tbl>
      <w:tblPr>
        <w:tblStyle w:val="TableGrid"/>
        <w:tblW w:w="0" w:type="auto"/>
        <w:tblInd w:w="720" w:type="dxa"/>
        <w:tblLook w:val="04A0" w:firstRow="1" w:lastRow="0" w:firstColumn="1" w:lastColumn="0" w:noHBand="0" w:noVBand="1"/>
      </w:tblPr>
      <w:tblGrid>
        <w:gridCol w:w="2948"/>
        <w:gridCol w:w="3352"/>
        <w:gridCol w:w="2330"/>
      </w:tblGrid>
      <w:tr w:rsidR="000F1CB7" w:rsidRPr="007D4CA2" w14:paraId="7CA8DFD0" w14:textId="77777777">
        <w:tc>
          <w:tcPr>
            <w:tcW w:w="3217" w:type="dxa"/>
            <w:shd w:val="clear" w:color="auto" w:fill="E2EFD9" w:themeFill="accent6" w:themeFillTint="33"/>
          </w:tcPr>
          <w:p w14:paraId="7CD68DA1"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John Doe</w:t>
            </w:r>
          </w:p>
        </w:tc>
        <w:tc>
          <w:tcPr>
            <w:tcW w:w="3708" w:type="dxa"/>
            <w:shd w:val="clear" w:color="auto" w:fill="E2EFD9" w:themeFill="accent6" w:themeFillTint="33"/>
          </w:tcPr>
          <w:p w14:paraId="4E044BD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 xml:space="preserve">End of Semester </w:t>
            </w:r>
          </w:p>
        </w:tc>
        <w:tc>
          <w:tcPr>
            <w:tcW w:w="2484" w:type="dxa"/>
            <w:shd w:val="clear" w:color="auto" w:fill="E2EFD9" w:themeFill="accent6" w:themeFillTint="33"/>
          </w:tcPr>
          <w:p w14:paraId="15DDE50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 xml:space="preserve">End of next Semester </w:t>
            </w:r>
          </w:p>
        </w:tc>
      </w:tr>
      <w:tr w:rsidR="000F1CB7" w:rsidRPr="007D4CA2" w14:paraId="052B8D9C" w14:textId="77777777">
        <w:tc>
          <w:tcPr>
            <w:tcW w:w="3217" w:type="dxa"/>
            <w:shd w:val="clear" w:color="auto" w:fill="E2EFD9" w:themeFill="accent6" w:themeFillTint="33"/>
          </w:tcPr>
          <w:p w14:paraId="759F225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DEGREE DURATION</w:t>
            </w:r>
          </w:p>
        </w:tc>
        <w:tc>
          <w:tcPr>
            <w:tcW w:w="3708" w:type="dxa"/>
            <w:shd w:val="clear" w:color="auto" w:fill="E2EFD9" w:themeFill="accent6" w:themeFillTint="33"/>
          </w:tcPr>
          <w:p w14:paraId="74F4BC6A"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c>
          <w:tcPr>
            <w:tcW w:w="2484" w:type="dxa"/>
            <w:shd w:val="clear" w:color="auto" w:fill="E2EFD9" w:themeFill="accent6" w:themeFillTint="33"/>
          </w:tcPr>
          <w:p w14:paraId="6BED2ED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r>
      <w:tr w:rsidR="000F1CB7" w:rsidRPr="007D4CA2" w14:paraId="06AB88E3" w14:textId="77777777">
        <w:tc>
          <w:tcPr>
            <w:tcW w:w="3217" w:type="dxa"/>
            <w:shd w:val="clear" w:color="auto" w:fill="E2EFD9" w:themeFill="accent6" w:themeFillTint="33"/>
          </w:tcPr>
          <w:p w14:paraId="72E44B7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150%</w:t>
            </w:r>
          </w:p>
        </w:tc>
        <w:tc>
          <w:tcPr>
            <w:tcW w:w="3708" w:type="dxa"/>
            <w:shd w:val="clear" w:color="auto" w:fill="E2EFD9" w:themeFill="accent6" w:themeFillTint="33"/>
          </w:tcPr>
          <w:p w14:paraId="3B313F5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c>
          <w:tcPr>
            <w:tcW w:w="2484" w:type="dxa"/>
            <w:shd w:val="clear" w:color="auto" w:fill="E2EFD9" w:themeFill="accent6" w:themeFillTint="33"/>
          </w:tcPr>
          <w:p w14:paraId="6B57141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r>
      <w:tr w:rsidR="000F1CB7" w:rsidRPr="007D4CA2" w14:paraId="76BEBF5C" w14:textId="77777777">
        <w:tc>
          <w:tcPr>
            <w:tcW w:w="3217" w:type="dxa"/>
            <w:shd w:val="clear" w:color="auto" w:fill="E2EFD9" w:themeFill="accent6" w:themeFillTint="33"/>
          </w:tcPr>
          <w:p w14:paraId="7DAF12C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Attempted Credits</w:t>
            </w:r>
          </w:p>
        </w:tc>
        <w:tc>
          <w:tcPr>
            <w:tcW w:w="3708" w:type="dxa"/>
            <w:shd w:val="clear" w:color="auto" w:fill="E2EFD9" w:themeFill="accent6" w:themeFillTint="33"/>
          </w:tcPr>
          <w:p w14:paraId="406F48F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w:t>
            </w:r>
          </w:p>
        </w:tc>
        <w:tc>
          <w:tcPr>
            <w:tcW w:w="2484" w:type="dxa"/>
            <w:shd w:val="clear" w:color="auto" w:fill="E2EFD9" w:themeFill="accent6" w:themeFillTint="33"/>
          </w:tcPr>
          <w:p w14:paraId="084FC17E"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24</w:t>
            </w:r>
          </w:p>
        </w:tc>
      </w:tr>
      <w:tr w:rsidR="000F1CB7" w:rsidRPr="007D4CA2" w14:paraId="29F5386A" w14:textId="77777777">
        <w:tc>
          <w:tcPr>
            <w:tcW w:w="3217" w:type="dxa"/>
            <w:shd w:val="clear" w:color="auto" w:fill="E2EFD9" w:themeFill="accent6" w:themeFillTint="33"/>
          </w:tcPr>
          <w:p w14:paraId="0EC01C4B"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FASAP</w:t>
            </w:r>
          </w:p>
        </w:tc>
        <w:tc>
          <w:tcPr>
            <w:tcW w:w="3708" w:type="dxa"/>
            <w:shd w:val="clear" w:color="auto" w:fill="E2EFD9" w:themeFill="accent6" w:themeFillTint="33"/>
          </w:tcPr>
          <w:p w14:paraId="7B0A2410"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Good Standing</w:t>
            </w:r>
          </w:p>
        </w:tc>
        <w:tc>
          <w:tcPr>
            <w:tcW w:w="2484" w:type="dxa"/>
            <w:shd w:val="clear" w:color="auto" w:fill="E2EFD9" w:themeFill="accent6" w:themeFillTint="33"/>
          </w:tcPr>
          <w:p w14:paraId="4F166A34"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 xml:space="preserve">Good Standing </w:t>
            </w:r>
          </w:p>
        </w:tc>
      </w:tr>
      <w:tr w:rsidR="000F1CB7" w:rsidRPr="007D4CA2" w14:paraId="5D34B573" w14:textId="77777777">
        <w:tc>
          <w:tcPr>
            <w:tcW w:w="3217" w:type="dxa"/>
            <w:shd w:val="clear" w:color="auto" w:fill="BDD6EE" w:themeFill="accent1" w:themeFillTint="66"/>
          </w:tcPr>
          <w:p w14:paraId="3F82071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Jane Doe</w:t>
            </w:r>
          </w:p>
        </w:tc>
        <w:tc>
          <w:tcPr>
            <w:tcW w:w="3708" w:type="dxa"/>
            <w:shd w:val="clear" w:color="auto" w:fill="BDD6EE" w:themeFill="accent1" w:themeFillTint="66"/>
          </w:tcPr>
          <w:p w14:paraId="7A56A2E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 xml:space="preserve">End of Semester  </w:t>
            </w:r>
          </w:p>
        </w:tc>
        <w:tc>
          <w:tcPr>
            <w:tcW w:w="2484" w:type="dxa"/>
            <w:shd w:val="clear" w:color="auto" w:fill="BDD6EE" w:themeFill="accent1" w:themeFillTint="66"/>
          </w:tcPr>
          <w:p w14:paraId="68B4051A"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 xml:space="preserve">End of next Semester </w:t>
            </w:r>
          </w:p>
        </w:tc>
      </w:tr>
      <w:tr w:rsidR="000F1CB7" w:rsidRPr="007D4CA2" w14:paraId="3B8CC051" w14:textId="77777777">
        <w:tc>
          <w:tcPr>
            <w:tcW w:w="3217" w:type="dxa"/>
            <w:shd w:val="clear" w:color="auto" w:fill="BDD6EE" w:themeFill="accent1" w:themeFillTint="66"/>
          </w:tcPr>
          <w:p w14:paraId="4A21D20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DEGREE DURATION</w:t>
            </w:r>
          </w:p>
        </w:tc>
        <w:tc>
          <w:tcPr>
            <w:tcW w:w="3708" w:type="dxa"/>
            <w:shd w:val="clear" w:color="auto" w:fill="BDD6EE" w:themeFill="accent1" w:themeFillTint="66"/>
          </w:tcPr>
          <w:p w14:paraId="0E83E4F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c>
          <w:tcPr>
            <w:tcW w:w="2484" w:type="dxa"/>
            <w:shd w:val="clear" w:color="auto" w:fill="BDD6EE" w:themeFill="accent1" w:themeFillTint="66"/>
          </w:tcPr>
          <w:p w14:paraId="74F3799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r>
      <w:tr w:rsidR="000F1CB7" w:rsidRPr="007D4CA2" w14:paraId="1D81A643" w14:textId="77777777">
        <w:tc>
          <w:tcPr>
            <w:tcW w:w="3217" w:type="dxa"/>
            <w:shd w:val="clear" w:color="auto" w:fill="BDD6EE" w:themeFill="accent1" w:themeFillTint="66"/>
          </w:tcPr>
          <w:p w14:paraId="21BAC64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150%</w:t>
            </w:r>
          </w:p>
        </w:tc>
        <w:tc>
          <w:tcPr>
            <w:tcW w:w="3708" w:type="dxa"/>
            <w:shd w:val="clear" w:color="auto" w:fill="BDD6EE" w:themeFill="accent1" w:themeFillTint="66"/>
          </w:tcPr>
          <w:p w14:paraId="15549BD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c>
          <w:tcPr>
            <w:tcW w:w="2484" w:type="dxa"/>
            <w:shd w:val="clear" w:color="auto" w:fill="BDD6EE" w:themeFill="accent1" w:themeFillTint="66"/>
          </w:tcPr>
          <w:p w14:paraId="69EBFE2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r>
      <w:tr w:rsidR="000F1CB7" w:rsidRPr="007D4CA2" w14:paraId="7402BEC1" w14:textId="77777777">
        <w:tc>
          <w:tcPr>
            <w:tcW w:w="3217" w:type="dxa"/>
            <w:shd w:val="clear" w:color="auto" w:fill="BDD6EE" w:themeFill="accent1" w:themeFillTint="66"/>
          </w:tcPr>
          <w:p w14:paraId="11D4237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Attempted Credits</w:t>
            </w:r>
          </w:p>
        </w:tc>
        <w:tc>
          <w:tcPr>
            <w:tcW w:w="3708" w:type="dxa"/>
            <w:shd w:val="clear" w:color="auto" w:fill="BDD6EE" w:themeFill="accent1" w:themeFillTint="66"/>
          </w:tcPr>
          <w:p w14:paraId="126279B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146</w:t>
            </w:r>
          </w:p>
        </w:tc>
        <w:tc>
          <w:tcPr>
            <w:tcW w:w="2484" w:type="dxa"/>
            <w:shd w:val="clear" w:color="auto" w:fill="BDD6EE" w:themeFill="accent1" w:themeFillTint="66"/>
          </w:tcPr>
          <w:p w14:paraId="66E4D66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r>
      <w:tr w:rsidR="000F1CB7" w:rsidRPr="007D4CA2" w14:paraId="371A8224" w14:textId="77777777">
        <w:tc>
          <w:tcPr>
            <w:tcW w:w="3217" w:type="dxa"/>
            <w:shd w:val="clear" w:color="auto" w:fill="BDD6EE" w:themeFill="accent1" w:themeFillTint="66"/>
          </w:tcPr>
          <w:p w14:paraId="285CE3EE"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FASAP</w:t>
            </w:r>
          </w:p>
        </w:tc>
        <w:tc>
          <w:tcPr>
            <w:tcW w:w="3708" w:type="dxa"/>
            <w:shd w:val="clear" w:color="auto" w:fill="BDD6EE" w:themeFill="accent1" w:themeFillTint="66"/>
          </w:tcPr>
          <w:p w14:paraId="0EA0F802"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Good Standing</w:t>
            </w:r>
          </w:p>
        </w:tc>
        <w:tc>
          <w:tcPr>
            <w:tcW w:w="2484" w:type="dxa"/>
            <w:shd w:val="clear" w:color="auto" w:fill="BDD6EE" w:themeFill="accent1" w:themeFillTint="66"/>
          </w:tcPr>
          <w:p w14:paraId="50571056"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Suspension</w:t>
            </w:r>
          </w:p>
        </w:tc>
      </w:tr>
      <w:tr w:rsidR="000F1CB7" w:rsidRPr="007D4CA2" w14:paraId="292A1C1F" w14:textId="77777777">
        <w:tc>
          <w:tcPr>
            <w:tcW w:w="3217" w:type="dxa"/>
            <w:shd w:val="clear" w:color="auto" w:fill="BDD6EE" w:themeFill="accent1" w:themeFillTint="66"/>
          </w:tcPr>
          <w:p w14:paraId="0EFF8330" w14:textId="77777777" w:rsidR="000F1CB7" w:rsidRPr="007D4CA2" w:rsidRDefault="000F1CB7">
            <w:pPr>
              <w:pStyle w:val="Default"/>
              <w:rPr>
                <w:rFonts w:ascii="Roboto" w:hAnsi="Roboto"/>
                <w:b/>
                <w:color w:val="auto"/>
                <w:sz w:val="22"/>
                <w:szCs w:val="22"/>
              </w:rPr>
            </w:pPr>
          </w:p>
        </w:tc>
        <w:tc>
          <w:tcPr>
            <w:tcW w:w="3708" w:type="dxa"/>
            <w:shd w:val="clear" w:color="auto" w:fill="BDD6EE" w:themeFill="accent1" w:themeFillTint="66"/>
          </w:tcPr>
          <w:p w14:paraId="7B586F52" w14:textId="77777777" w:rsidR="000F1CB7" w:rsidRPr="007D4CA2" w:rsidRDefault="000F1CB7">
            <w:pPr>
              <w:pStyle w:val="Default"/>
              <w:rPr>
                <w:rFonts w:ascii="Roboto" w:hAnsi="Roboto"/>
                <w:b/>
                <w:color w:val="auto"/>
                <w:sz w:val="22"/>
                <w:szCs w:val="22"/>
              </w:rPr>
            </w:pPr>
          </w:p>
        </w:tc>
        <w:tc>
          <w:tcPr>
            <w:tcW w:w="2484" w:type="dxa"/>
            <w:shd w:val="clear" w:color="auto" w:fill="BDD6EE" w:themeFill="accent1" w:themeFillTint="66"/>
          </w:tcPr>
          <w:p w14:paraId="0AB3A769" w14:textId="77777777" w:rsidR="000F1CB7" w:rsidRPr="007D4CA2" w:rsidRDefault="000F1CB7">
            <w:pPr>
              <w:pStyle w:val="Default"/>
              <w:rPr>
                <w:rFonts w:ascii="Roboto" w:hAnsi="Roboto"/>
                <w:b/>
                <w:color w:val="auto"/>
                <w:sz w:val="22"/>
                <w:szCs w:val="22"/>
              </w:rPr>
            </w:pPr>
          </w:p>
        </w:tc>
      </w:tr>
    </w:tbl>
    <w:p w14:paraId="77DADEDC" w14:textId="77777777" w:rsidR="00206035" w:rsidRPr="007D4CA2" w:rsidRDefault="00206035" w:rsidP="000F1CB7">
      <w:pPr>
        <w:pStyle w:val="Default"/>
        <w:spacing w:after="70"/>
        <w:rPr>
          <w:rFonts w:ascii="Roboto" w:hAnsi="Roboto"/>
          <w:color w:val="auto"/>
          <w:sz w:val="20"/>
          <w:szCs w:val="20"/>
        </w:rPr>
      </w:pPr>
    </w:p>
    <w:p w14:paraId="52AC1C87" w14:textId="18971A5B" w:rsidR="000F1CB7" w:rsidRPr="007D4CA2" w:rsidRDefault="000F1CB7" w:rsidP="000F1CB7">
      <w:pPr>
        <w:pStyle w:val="Default"/>
        <w:spacing w:after="70"/>
        <w:rPr>
          <w:rFonts w:ascii="Roboto" w:hAnsi="Roboto"/>
          <w:color w:val="auto"/>
          <w:sz w:val="22"/>
          <w:szCs w:val="22"/>
        </w:rPr>
      </w:pPr>
      <w:r w:rsidRPr="007D4CA2">
        <w:rPr>
          <w:rFonts w:ascii="Roboto" w:hAnsi="Roboto"/>
          <w:color w:val="auto"/>
          <w:sz w:val="20"/>
          <w:szCs w:val="20"/>
        </w:rPr>
        <w:t xml:space="preserve">• </w:t>
      </w:r>
      <w:r w:rsidRPr="007D4CA2">
        <w:rPr>
          <w:rFonts w:ascii="Roboto" w:hAnsi="Roboto"/>
          <w:color w:val="auto"/>
          <w:sz w:val="22"/>
          <w:szCs w:val="22"/>
        </w:rPr>
        <w:t xml:space="preserve">All attempted courses, withdrawals and transfer-in credits on the student’s degree plan (except incompletes until a grade is earned) at NHSC are counted toward the FASAP. </w:t>
      </w:r>
    </w:p>
    <w:p w14:paraId="3C5AD6E3" w14:textId="77777777" w:rsidR="000F1CB7" w:rsidRPr="007D4CA2" w:rsidRDefault="000F1CB7" w:rsidP="000F1CB7">
      <w:pPr>
        <w:pStyle w:val="Default"/>
        <w:rPr>
          <w:rFonts w:ascii="Roboto" w:hAnsi="Roboto"/>
          <w:color w:val="auto"/>
          <w:sz w:val="22"/>
          <w:szCs w:val="22"/>
        </w:rPr>
      </w:pPr>
      <w:r w:rsidRPr="007D4CA2">
        <w:rPr>
          <w:rFonts w:ascii="Roboto" w:hAnsi="Roboto"/>
          <w:color w:val="auto"/>
          <w:sz w:val="20"/>
          <w:szCs w:val="20"/>
        </w:rPr>
        <w:t xml:space="preserve">• </w:t>
      </w:r>
      <w:r w:rsidRPr="007D4CA2">
        <w:rPr>
          <w:rFonts w:ascii="Roboto" w:hAnsi="Roboto"/>
          <w:color w:val="auto"/>
          <w:sz w:val="22"/>
          <w:szCs w:val="22"/>
        </w:rPr>
        <w:t xml:space="preserve">When a student changes his or her major, only the credits that apply to the new degree plan will be counted toward FASAP for that degree. </w:t>
      </w:r>
    </w:p>
    <w:p w14:paraId="03F29856" w14:textId="77777777" w:rsidR="000F1CB7" w:rsidRPr="007D4CA2" w:rsidRDefault="000F1CB7" w:rsidP="000F1CB7">
      <w:pPr>
        <w:pStyle w:val="Default"/>
        <w:rPr>
          <w:rFonts w:ascii="Roboto" w:hAnsi="Roboto"/>
          <w:color w:val="7030A0"/>
          <w:sz w:val="22"/>
          <w:szCs w:val="22"/>
        </w:rPr>
      </w:pPr>
    </w:p>
    <w:p w14:paraId="0CCAD4DE"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0"/>
          <w:szCs w:val="20"/>
        </w:rPr>
        <w:t xml:space="preserve">4. </w:t>
      </w:r>
      <w:r w:rsidRPr="007D4CA2">
        <w:rPr>
          <w:rFonts w:ascii="Roboto" w:hAnsi="Roboto"/>
          <w:b/>
          <w:color w:val="auto"/>
          <w:sz w:val="20"/>
          <w:szCs w:val="20"/>
        </w:rPr>
        <w:t>FA</w:t>
      </w:r>
      <w:r w:rsidRPr="007D4CA2">
        <w:rPr>
          <w:rFonts w:ascii="Roboto" w:hAnsi="Roboto"/>
          <w:b/>
          <w:bCs/>
          <w:color w:val="auto"/>
          <w:sz w:val="22"/>
          <w:szCs w:val="22"/>
        </w:rPr>
        <w:t xml:space="preserve">SAP Levels: </w:t>
      </w:r>
    </w:p>
    <w:p w14:paraId="5C54EFE9" w14:textId="77777777" w:rsidR="000F1CB7" w:rsidRPr="007D4CA2" w:rsidRDefault="000F1CB7" w:rsidP="000F1CB7">
      <w:pPr>
        <w:pStyle w:val="Default"/>
        <w:rPr>
          <w:rFonts w:ascii="Roboto" w:hAnsi="Roboto"/>
          <w:color w:val="auto"/>
          <w:sz w:val="22"/>
          <w:szCs w:val="22"/>
        </w:rPr>
      </w:pPr>
    </w:p>
    <w:p w14:paraId="41849E61" w14:textId="77777777" w:rsidR="000F1CB7" w:rsidRPr="007D4CA2" w:rsidRDefault="000F1CB7" w:rsidP="000F1CB7">
      <w:pPr>
        <w:pStyle w:val="Default"/>
        <w:ind w:left="1440"/>
        <w:rPr>
          <w:rFonts w:ascii="Roboto" w:hAnsi="Roboto"/>
          <w:color w:val="auto"/>
          <w:sz w:val="22"/>
          <w:szCs w:val="22"/>
        </w:rPr>
      </w:pPr>
      <w:r w:rsidRPr="007D4CA2">
        <w:rPr>
          <w:rFonts w:ascii="Roboto" w:hAnsi="Roboto"/>
          <w:color w:val="auto"/>
          <w:sz w:val="20"/>
          <w:szCs w:val="20"/>
        </w:rPr>
        <w:t xml:space="preserve">a. </w:t>
      </w:r>
      <w:r w:rsidRPr="007D4CA2">
        <w:rPr>
          <w:rFonts w:ascii="Roboto" w:hAnsi="Roboto"/>
          <w:b/>
          <w:bCs/>
          <w:color w:val="auto"/>
          <w:sz w:val="22"/>
          <w:szCs w:val="22"/>
        </w:rPr>
        <w:t xml:space="preserve">Financial Aid Warning: </w:t>
      </w:r>
      <w:r w:rsidRPr="007D4CA2">
        <w:rPr>
          <w:rFonts w:ascii="Roboto" w:hAnsi="Roboto"/>
          <w:color w:val="auto"/>
          <w:sz w:val="22"/>
          <w:szCs w:val="22"/>
        </w:rPr>
        <w:t xml:space="preserve">Any student who fails to meet and maintain the required cumulative or career GPA and/or meet the cumulative or career completion rate (pace rate) standard which is 67% is automatically placed on financial aid probation. The student will be notified via email and will continue to receive federal student aid for the next semester/payment period. It is the student’s responsibility to seek support to regain good standing status for FASAP. </w:t>
      </w:r>
    </w:p>
    <w:p w14:paraId="17BCB5D3" w14:textId="77777777" w:rsidR="000F1CB7" w:rsidRPr="007D4CA2" w:rsidRDefault="000F1CB7" w:rsidP="000F1CB7">
      <w:pPr>
        <w:pStyle w:val="Default"/>
        <w:rPr>
          <w:rFonts w:ascii="Roboto" w:hAnsi="Roboto"/>
          <w:color w:val="7030A0"/>
          <w:sz w:val="22"/>
          <w:szCs w:val="22"/>
        </w:rPr>
      </w:pPr>
    </w:p>
    <w:p w14:paraId="3D98172D" w14:textId="77777777" w:rsidR="000F1CB7" w:rsidRPr="007D4CA2" w:rsidRDefault="000F1CB7" w:rsidP="000F1CB7">
      <w:pPr>
        <w:pStyle w:val="Default"/>
        <w:spacing w:after="70"/>
        <w:ind w:left="1440"/>
        <w:rPr>
          <w:rFonts w:ascii="Roboto" w:hAnsi="Roboto"/>
          <w:color w:val="auto"/>
          <w:sz w:val="22"/>
          <w:szCs w:val="22"/>
        </w:rPr>
      </w:pPr>
      <w:r w:rsidRPr="007D4CA2">
        <w:rPr>
          <w:rFonts w:ascii="Roboto" w:hAnsi="Roboto"/>
          <w:color w:val="auto"/>
          <w:sz w:val="20"/>
          <w:szCs w:val="20"/>
        </w:rPr>
        <w:t xml:space="preserve">b. </w:t>
      </w:r>
      <w:r w:rsidRPr="007D4CA2">
        <w:rPr>
          <w:rFonts w:ascii="Roboto" w:hAnsi="Roboto"/>
          <w:b/>
          <w:bCs/>
          <w:color w:val="auto"/>
          <w:sz w:val="22"/>
          <w:szCs w:val="22"/>
        </w:rPr>
        <w:t xml:space="preserve">Financial Aid Suspension: </w:t>
      </w:r>
      <w:r w:rsidRPr="007D4CA2">
        <w:rPr>
          <w:rFonts w:ascii="Roboto" w:hAnsi="Roboto"/>
          <w:color w:val="auto"/>
          <w:sz w:val="22"/>
          <w:szCs w:val="22"/>
        </w:rPr>
        <w:t xml:space="preserve">Any student that does not meet all of the minimum requirements for FASAP at the end of the financial aid warning semester will be placed on financial aid suspension. Under financial aid suspension a student has the right to appeal in an attempt to overturn the suspension. The student will be notified via email and will not continue to receive federal student aid for the next semester/payment period. It is the student’s responsibility to seek support to regain good standing status for FASAP. When students have reached their duration limit (150%), then they will be placed on FA Suspension. At this point the student will not be eligible to receive any additional federal financial aid. </w:t>
      </w:r>
    </w:p>
    <w:p w14:paraId="0EBDE3AE" w14:textId="77777777" w:rsidR="000F1CB7" w:rsidRPr="007D4CA2" w:rsidRDefault="000F1CB7" w:rsidP="000F1CB7">
      <w:pPr>
        <w:pStyle w:val="Default"/>
        <w:ind w:left="1440"/>
        <w:rPr>
          <w:rFonts w:ascii="Roboto" w:hAnsi="Roboto"/>
          <w:color w:val="auto"/>
          <w:sz w:val="22"/>
          <w:szCs w:val="22"/>
        </w:rPr>
      </w:pPr>
    </w:p>
    <w:p w14:paraId="0BBBA192" w14:textId="31295C60" w:rsidR="000F1CB7" w:rsidRPr="007D4CA2" w:rsidRDefault="000F1CB7" w:rsidP="000F1CB7">
      <w:pPr>
        <w:pStyle w:val="Default"/>
        <w:ind w:left="2160"/>
        <w:rPr>
          <w:rFonts w:ascii="Roboto" w:hAnsi="Roboto"/>
          <w:color w:val="auto"/>
          <w:sz w:val="22"/>
          <w:szCs w:val="22"/>
        </w:rPr>
      </w:pPr>
      <w:r w:rsidRPr="007D4CA2">
        <w:rPr>
          <w:rFonts w:ascii="Roboto" w:hAnsi="Roboto"/>
          <w:color w:val="auto"/>
          <w:sz w:val="22"/>
          <w:szCs w:val="22"/>
        </w:rPr>
        <w:t xml:space="preserve">i. </w:t>
      </w:r>
      <w:r w:rsidRPr="007D4CA2">
        <w:rPr>
          <w:rFonts w:ascii="Roboto" w:hAnsi="Roboto"/>
          <w:b/>
          <w:color w:val="auto"/>
          <w:sz w:val="22"/>
          <w:szCs w:val="22"/>
        </w:rPr>
        <w:t>FA</w:t>
      </w:r>
      <w:r w:rsidRPr="007D4CA2">
        <w:rPr>
          <w:rFonts w:ascii="Roboto" w:hAnsi="Roboto"/>
          <w:b/>
          <w:bCs/>
          <w:color w:val="auto"/>
          <w:sz w:val="22"/>
          <w:szCs w:val="22"/>
        </w:rPr>
        <w:t xml:space="preserve">SAP Appeal: </w:t>
      </w:r>
      <w:r w:rsidRPr="007D4CA2">
        <w:rPr>
          <w:rFonts w:ascii="Roboto" w:hAnsi="Roboto"/>
          <w:color w:val="auto"/>
          <w:sz w:val="22"/>
          <w:szCs w:val="22"/>
        </w:rPr>
        <w:t xml:space="preserve">A student may submit a completed FASAP appeal form along with supporting documentation to the Financial Aid office by the Financial Aid census date, the second Friday of the semester following the semester you are appealing. The appeal must include why the student failed to meet FASAP and what has changed that will allow the student to meet FASAP at the next evaluation point. The appeal will be reviewed by </w:t>
      </w:r>
      <w:r w:rsidRPr="007D4CA2">
        <w:rPr>
          <w:rFonts w:ascii="Roboto" w:hAnsi="Roboto"/>
          <w:color w:val="auto"/>
          <w:sz w:val="22"/>
          <w:szCs w:val="22"/>
        </w:rPr>
        <w:lastRenderedPageBreak/>
        <w:t xml:space="preserve">the appeal committee and the student will be notified within 7 business days of the committee’s decision. If the appeal is approved, the student’s federal student aid will be reinstated for the next semester, pending grades for the current semester. If the appeal is denied, the student will not be eligible to receive any federal or state student aid for the current semester. After a semester has passed without federal and/or state student aid and it is determined that the student has met the FASAP standards, the student will be considered in good standing with FASAP. The student will be notified via email with a response to the appeal. It is the student’s responsibility to seek academic support to regain good standing status for FASAP. </w:t>
      </w:r>
    </w:p>
    <w:p w14:paraId="38320381" w14:textId="77777777" w:rsidR="000F1CB7" w:rsidRPr="007D4CA2" w:rsidRDefault="000F1CB7" w:rsidP="000F1CB7">
      <w:pPr>
        <w:pStyle w:val="Default"/>
        <w:rPr>
          <w:rFonts w:ascii="Roboto" w:hAnsi="Roboto"/>
          <w:color w:val="7030A0"/>
          <w:sz w:val="22"/>
          <w:szCs w:val="22"/>
        </w:rPr>
      </w:pPr>
    </w:p>
    <w:p w14:paraId="71BD3ECE" w14:textId="77777777" w:rsidR="000F1CB7" w:rsidRPr="007D4CA2" w:rsidRDefault="000F1CB7" w:rsidP="000F1CB7">
      <w:pPr>
        <w:pStyle w:val="Default"/>
        <w:ind w:left="1440"/>
        <w:rPr>
          <w:rFonts w:ascii="Roboto" w:hAnsi="Roboto"/>
          <w:color w:val="auto"/>
          <w:sz w:val="22"/>
          <w:szCs w:val="22"/>
        </w:rPr>
      </w:pPr>
      <w:r w:rsidRPr="007D4CA2">
        <w:rPr>
          <w:rFonts w:ascii="Roboto" w:hAnsi="Roboto"/>
          <w:color w:val="auto"/>
          <w:sz w:val="20"/>
          <w:szCs w:val="20"/>
        </w:rPr>
        <w:t xml:space="preserve">c. </w:t>
      </w:r>
      <w:r w:rsidRPr="007D4CA2">
        <w:rPr>
          <w:rFonts w:ascii="Roboto" w:hAnsi="Roboto"/>
          <w:b/>
          <w:bCs/>
          <w:color w:val="auto"/>
          <w:sz w:val="22"/>
          <w:szCs w:val="22"/>
        </w:rPr>
        <w:t>Financial Aid Continued Probation</w:t>
      </w:r>
      <w:r w:rsidRPr="007D4CA2">
        <w:rPr>
          <w:rFonts w:ascii="Roboto" w:hAnsi="Roboto"/>
          <w:color w:val="auto"/>
          <w:sz w:val="22"/>
          <w:szCs w:val="22"/>
        </w:rPr>
        <w:t xml:space="preserve">: Following a successful appeal, the student will be placed on FA Probation and their progress through the semester will be monitored at intervals determined by the FASAP Appeal Committee. If it is determined at the end of the Continued Probationary semester that the student meets FASAP requirements, the student is then considered to be in good standing. If they do not meet FASAP requirements, the student is then then placed on FA Suspension for the next semester of attendance. It is the student’s responsibility to seek academic support to regain good standing status for FASAP. The student will be notified via email, regarding FASAP status. </w:t>
      </w:r>
    </w:p>
    <w:p w14:paraId="041F67F7" w14:textId="77777777" w:rsidR="000F1CB7" w:rsidRPr="007D4CA2" w:rsidRDefault="000F1CB7" w:rsidP="000F1CB7">
      <w:pPr>
        <w:pStyle w:val="Default"/>
        <w:rPr>
          <w:rFonts w:ascii="Roboto" w:hAnsi="Roboto"/>
          <w:color w:val="auto"/>
          <w:sz w:val="22"/>
          <w:szCs w:val="22"/>
        </w:rPr>
      </w:pPr>
    </w:p>
    <w:p w14:paraId="43E41D69" w14:textId="77777777" w:rsidR="000F1CB7" w:rsidRPr="007D4CA2" w:rsidRDefault="000F1CB7" w:rsidP="000F1CB7">
      <w:pPr>
        <w:pStyle w:val="Default"/>
        <w:rPr>
          <w:rFonts w:ascii="Roboto" w:hAnsi="Roboto"/>
          <w:color w:val="auto"/>
          <w:sz w:val="22"/>
          <w:szCs w:val="22"/>
        </w:rPr>
      </w:pPr>
      <w:r w:rsidRPr="007D4CA2">
        <w:rPr>
          <w:rFonts w:ascii="Roboto" w:hAnsi="Roboto"/>
          <w:color w:val="auto"/>
          <w:sz w:val="22"/>
          <w:szCs w:val="22"/>
        </w:rPr>
        <w:t>Example:</w:t>
      </w:r>
    </w:p>
    <w:tbl>
      <w:tblPr>
        <w:tblStyle w:val="TableGrid"/>
        <w:tblW w:w="0" w:type="auto"/>
        <w:tblInd w:w="-95" w:type="dxa"/>
        <w:tblLook w:val="04A0" w:firstRow="1" w:lastRow="0" w:firstColumn="1" w:lastColumn="0" w:noHBand="0" w:noVBand="1"/>
      </w:tblPr>
      <w:tblGrid>
        <w:gridCol w:w="1603"/>
        <w:gridCol w:w="1827"/>
        <w:gridCol w:w="1873"/>
        <w:gridCol w:w="2063"/>
        <w:gridCol w:w="260"/>
        <w:gridCol w:w="1819"/>
      </w:tblGrid>
      <w:tr w:rsidR="000F1CB7" w:rsidRPr="007D4CA2" w14:paraId="25CA1BAD" w14:textId="77777777">
        <w:tc>
          <w:tcPr>
            <w:tcW w:w="1700" w:type="dxa"/>
            <w:shd w:val="clear" w:color="auto" w:fill="E2EFD9" w:themeFill="accent6" w:themeFillTint="33"/>
          </w:tcPr>
          <w:p w14:paraId="2149253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John Doe</w:t>
            </w:r>
          </w:p>
        </w:tc>
        <w:tc>
          <w:tcPr>
            <w:tcW w:w="1990" w:type="dxa"/>
            <w:shd w:val="clear" w:color="auto" w:fill="E2EFD9" w:themeFill="accent6" w:themeFillTint="33"/>
          </w:tcPr>
          <w:p w14:paraId="0E25107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of Semester 1 (First Semester)</w:t>
            </w:r>
          </w:p>
        </w:tc>
        <w:tc>
          <w:tcPr>
            <w:tcW w:w="2070" w:type="dxa"/>
            <w:shd w:val="clear" w:color="auto" w:fill="E2EFD9" w:themeFill="accent6" w:themeFillTint="33"/>
          </w:tcPr>
          <w:p w14:paraId="3EF641A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of Semester 2</w:t>
            </w:r>
          </w:p>
        </w:tc>
        <w:tc>
          <w:tcPr>
            <w:tcW w:w="2250" w:type="dxa"/>
            <w:shd w:val="clear" w:color="auto" w:fill="E2EFD9" w:themeFill="accent6" w:themeFillTint="33"/>
          </w:tcPr>
          <w:p w14:paraId="0841B75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Semester 3</w:t>
            </w:r>
          </w:p>
        </w:tc>
        <w:tc>
          <w:tcPr>
            <w:tcW w:w="270" w:type="dxa"/>
            <w:shd w:val="clear" w:color="auto" w:fill="FF0000"/>
          </w:tcPr>
          <w:p w14:paraId="5C23D20F"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653E658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Semester 4</w:t>
            </w:r>
          </w:p>
        </w:tc>
      </w:tr>
      <w:tr w:rsidR="000F1CB7" w:rsidRPr="007D4CA2" w14:paraId="13AA93E7" w14:textId="77777777">
        <w:tc>
          <w:tcPr>
            <w:tcW w:w="1700" w:type="dxa"/>
            <w:shd w:val="clear" w:color="auto" w:fill="E2EFD9" w:themeFill="accent6" w:themeFillTint="33"/>
          </w:tcPr>
          <w:p w14:paraId="55948CB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Degree Duration</w:t>
            </w:r>
          </w:p>
        </w:tc>
        <w:tc>
          <w:tcPr>
            <w:tcW w:w="1990" w:type="dxa"/>
            <w:shd w:val="clear" w:color="auto" w:fill="E2EFD9" w:themeFill="accent6" w:themeFillTint="33"/>
          </w:tcPr>
          <w:p w14:paraId="3EE66221"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c>
          <w:tcPr>
            <w:tcW w:w="2070" w:type="dxa"/>
            <w:shd w:val="clear" w:color="auto" w:fill="E2EFD9" w:themeFill="accent6" w:themeFillTint="33"/>
          </w:tcPr>
          <w:p w14:paraId="274F612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c>
          <w:tcPr>
            <w:tcW w:w="2250" w:type="dxa"/>
            <w:shd w:val="clear" w:color="auto" w:fill="E2EFD9" w:themeFill="accent6" w:themeFillTint="33"/>
          </w:tcPr>
          <w:p w14:paraId="2B500FB5"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c>
          <w:tcPr>
            <w:tcW w:w="270" w:type="dxa"/>
            <w:shd w:val="clear" w:color="auto" w:fill="FF0000"/>
          </w:tcPr>
          <w:p w14:paraId="39775F1B"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33886C2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r>
      <w:tr w:rsidR="000F1CB7" w:rsidRPr="007D4CA2" w14:paraId="63E4D552" w14:textId="77777777">
        <w:tc>
          <w:tcPr>
            <w:tcW w:w="1700" w:type="dxa"/>
            <w:shd w:val="clear" w:color="auto" w:fill="E2EFD9" w:themeFill="accent6" w:themeFillTint="33"/>
          </w:tcPr>
          <w:p w14:paraId="11F8B61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150%</w:t>
            </w:r>
          </w:p>
        </w:tc>
        <w:tc>
          <w:tcPr>
            <w:tcW w:w="1990" w:type="dxa"/>
            <w:shd w:val="clear" w:color="auto" w:fill="E2EFD9" w:themeFill="accent6" w:themeFillTint="33"/>
          </w:tcPr>
          <w:p w14:paraId="0D6DB06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c>
          <w:tcPr>
            <w:tcW w:w="2070" w:type="dxa"/>
            <w:shd w:val="clear" w:color="auto" w:fill="E2EFD9" w:themeFill="accent6" w:themeFillTint="33"/>
          </w:tcPr>
          <w:p w14:paraId="4414129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c>
          <w:tcPr>
            <w:tcW w:w="2250" w:type="dxa"/>
            <w:shd w:val="clear" w:color="auto" w:fill="E2EFD9" w:themeFill="accent6" w:themeFillTint="33"/>
          </w:tcPr>
          <w:p w14:paraId="5119074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c>
          <w:tcPr>
            <w:tcW w:w="270" w:type="dxa"/>
            <w:shd w:val="clear" w:color="auto" w:fill="FF0000"/>
          </w:tcPr>
          <w:p w14:paraId="483967B7"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5D4CBC6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r>
      <w:tr w:rsidR="000F1CB7" w:rsidRPr="007D4CA2" w14:paraId="6BAD0D2A" w14:textId="77777777">
        <w:tc>
          <w:tcPr>
            <w:tcW w:w="1700" w:type="dxa"/>
            <w:shd w:val="clear" w:color="auto" w:fill="E2EFD9" w:themeFill="accent6" w:themeFillTint="33"/>
          </w:tcPr>
          <w:p w14:paraId="5CD8881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150% FASAP</w:t>
            </w:r>
          </w:p>
        </w:tc>
        <w:tc>
          <w:tcPr>
            <w:tcW w:w="1990" w:type="dxa"/>
            <w:shd w:val="clear" w:color="auto" w:fill="E2EFD9" w:themeFill="accent6" w:themeFillTint="33"/>
          </w:tcPr>
          <w:p w14:paraId="79E92035"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070" w:type="dxa"/>
            <w:shd w:val="clear" w:color="auto" w:fill="E2EFD9" w:themeFill="accent6" w:themeFillTint="33"/>
          </w:tcPr>
          <w:p w14:paraId="7F85934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250" w:type="dxa"/>
            <w:shd w:val="clear" w:color="auto" w:fill="E2EFD9" w:themeFill="accent6" w:themeFillTint="33"/>
          </w:tcPr>
          <w:p w14:paraId="426F042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70" w:type="dxa"/>
            <w:shd w:val="clear" w:color="auto" w:fill="FF0000"/>
          </w:tcPr>
          <w:p w14:paraId="37FEF00F"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4A4C498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r>
      <w:tr w:rsidR="000F1CB7" w:rsidRPr="007D4CA2" w14:paraId="3FABFD5B" w14:textId="77777777">
        <w:tc>
          <w:tcPr>
            <w:tcW w:w="1700" w:type="dxa"/>
            <w:shd w:val="clear" w:color="auto" w:fill="E2EFD9" w:themeFill="accent6" w:themeFillTint="33"/>
          </w:tcPr>
          <w:p w14:paraId="68DEF7A5"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Attempted Credits</w:t>
            </w:r>
          </w:p>
        </w:tc>
        <w:tc>
          <w:tcPr>
            <w:tcW w:w="1990" w:type="dxa"/>
            <w:shd w:val="clear" w:color="auto" w:fill="E2EFD9" w:themeFill="accent6" w:themeFillTint="33"/>
          </w:tcPr>
          <w:p w14:paraId="4CCF6AA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w:t>
            </w:r>
          </w:p>
        </w:tc>
        <w:tc>
          <w:tcPr>
            <w:tcW w:w="2070" w:type="dxa"/>
            <w:shd w:val="clear" w:color="auto" w:fill="E2EFD9" w:themeFill="accent6" w:themeFillTint="33"/>
          </w:tcPr>
          <w:p w14:paraId="4C3B703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24</w:t>
            </w:r>
          </w:p>
        </w:tc>
        <w:tc>
          <w:tcPr>
            <w:tcW w:w="2250" w:type="dxa"/>
            <w:shd w:val="clear" w:color="auto" w:fill="E2EFD9" w:themeFill="accent6" w:themeFillTint="33"/>
          </w:tcPr>
          <w:p w14:paraId="1F4CEF3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36</w:t>
            </w:r>
          </w:p>
        </w:tc>
        <w:tc>
          <w:tcPr>
            <w:tcW w:w="270" w:type="dxa"/>
            <w:shd w:val="clear" w:color="auto" w:fill="FF0000"/>
          </w:tcPr>
          <w:p w14:paraId="658290EF"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5CFF0D3E"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48</w:t>
            </w:r>
          </w:p>
        </w:tc>
      </w:tr>
      <w:tr w:rsidR="000F1CB7" w:rsidRPr="007D4CA2" w14:paraId="62FE7733" w14:textId="77777777">
        <w:tc>
          <w:tcPr>
            <w:tcW w:w="1700" w:type="dxa"/>
            <w:shd w:val="clear" w:color="auto" w:fill="E2EFD9" w:themeFill="accent6" w:themeFillTint="33"/>
          </w:tcPr>
          <w:p w14:paraId="4423733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Earned Credits</w:t>
            </w:r>
          </w:p>
        </w:tc>
        <w:tc>
          <w:tcPr>
            <w:tcW w:w="1990" w:type="dxa"/>
            <w:shd w:val="clear" w:color="auto" w:fill="E2EFD9" w:themeFill="accent6" w:themeFillTint="33"/>
          </w:tcPr>
          <w:p w14:paraId="1F08A335"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w:t>
            </w:r>
          </w:p>
        </w:tc>
        <w:tc>
          <w:tcPr>
            <w:tcW w:w="2070" w:type="dxa"/>
            <w:shd w:val="clear" w:color="auto" w:fill="E2EFD9" w:themeFill="accent6" w:themeFillTint="33"/>
          </w:tcPr>
          <w:p w14:paraId="2969FD0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w:t>
            </w:r>
          </w:p>
        </w:tc>
        <w:tc>
          <w:tcPr>
            <w:tcW w:w="2250" w:type="dxa"/>
            <w:shd w:val="clear" w:color="auto" w:fill="E2EFD9" w:themeFill="accent6" w:themeFillTint="33"/>
          </w:tcPr>
          <w:p w14:paraId="621BAD2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21</w:t>
            </w:r>
          </w:p>
        </w:tc>
        <w:tc>
          <w:tcPr>
            <w:tcW w:w="270" w:type="dxa"/>
            <w:shd w:val="clear" w:color="auto" w:fill="FF0000"/>
          </w:tcPr>
          <w:p w14:paraId="5ACFC927"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7064B84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30</w:t>
            </w:r>
          </w:p>
        </w:tc>
      </w:tr>
      <w:tr w:rsidR="000F1CB7" w:rsidRPr="007D4CA2" w14:paraId="0EBD8F67" w14:textId="77777777">
        <w:tc>
          <w:tcPr>
            <w:tcW w:w="1700" w:type="dxa"/>
            <w:shd w:val="clear" w:color="auto" w:fill="E2EFD9" w:themeFill="accent6" w:themeFillTint="33"/>
          </w:tcPr>
          <w:p w14:paraId="572FBFA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PACE</w:t>
            </w:r>
          </w:p>
        </w:tc>
        <w:tc>
          <w:tcPr>
            <w:tcW w:w="1990" w:type="dxa"/>
            <w:shd w:val="clear" w:color="auto" w:fill="E2EFD9" w:themeFill="accent6" w:themeFillTint="33"/>
          </w:tcPr>
          <w:p w14:paraId="5DD891F5"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100%</w:t>
            </w:r>
          </w:p>
        </w:tc>
        <w:tc>
          <w:tcPr>
            <w:tcW w:w="2070" w:type="dxa"/>
            <w:shd w:val="clear" w:color="auto" w:fill="E2EFD9" w:themeFill="accent6" w:themeFillTint="33"/>
          </w:tcPr>
          <w:p w14:paraId="58643C7E"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50%</w:t>
            </w:r>
          </w:p>
        </w:tc>
        <w:tc>
          <w:tcPr>
            <w:tcW w:w="2250" w:type="dxa"/>
            <w:shd w:val="clear" w:color="auto" w:fill="E2EFD9" w:themeFill="accent6" w:themeFillTint="33"/>
          </w:tcPr>
          <w:p w14:paraId="18719B7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58.333%</w:t>
            </w:r>
          </w:p>
        </w:tc>
        <w:tc>
          <w:tcPr>
            <w:tcW w:w="270" w:type="dxa"/>
            <w:shd w:val="clear" w:color="auto" w:fill="FF0000"/>
          </w:tcPr>
          <w:p w14:paraId="5966216F"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3E1D8D2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62.50%</w:t>
            </w:r>
          </w:p>
        </w:tc>
      </w:tr>
      <w:tr w:rsidR="000F1CB7" w:rsidRPr="007D4CA2" w14:paraId="7B4D13EE" w14:textId="77777777">
        <w:tc>
          <w:tcPr>
            <w:tcW w:w="1700" w:type="dxa"/>
            <w:shd w:val="clear" w:color="auto" w:fill="E2EFD9" w:themeFill="accent6" w:themeFillTint="33"/>
          </w:tcPr>
          <w:p w14:paraId="193321A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PACE FASAP</w:t>
            </w:r>
          </w:p>
        </w:tc>
        <w:tc>
          <w:tcPr>
            <w:tcW w:w="1990" w:type="dxa"/>
            <w:shd w:val="clear" w:color="auto" w:fill="E2EFD9" w:themeFill="accent6" w:themeFillTint="33"/>
          </w:tcPr>
          <w:p w14:paraId="599F0F8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070" w:type="dxa"/>
            <w:shd w:val="clear" w:color="auto" w:fill="E2EFD9" w:themeFill="accent6" w:themeFillTint="33"/>
          </w:tcPr>
          <w:p w14:paraId="4624BF8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Warning</w:t>
            </w:r>
          </w:p>
        </w:tc>
        <w:tc>
          <w:tcPr>
            <w:tcW w:w="2250" w:type="dxa"/>
            <w:shd w:val="clear" w:color="auto" w:fill="E2EFD9" w:themeFill="accent6" w:themeFillTint="33"/>
          </w:tcPr>
          <w:p w14:paraId="0AD3C0E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Suspension</w:t>
            </w:r>
          </w:p>
        </w:tc>
        <w:tc>
          <w:tcPr>
            <w:tcW w:w="270" w:type="dxa"/>
            <w:shd w:val="clear" w:color="auto" w:fill="FF0000"/>
          </w:tcPr>
          <w:p w14:paraId="789C6696"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23186E5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Suspension</w:t>
            </w:r>
          </w:p>
        </w:tc>
      </w:tr>
      <w:tr w:rsidR="000F1CB7" w:rsidRPr="007D4CA2" w14:paraId="23D12659" w14:textId="77777777">
        <w:tc>
          <w:tcPr>
            <w:tcW w:w="1700" w:type="dxa"/>
            <w:shd w:val="clear" w:color="auto" w:fill="E2EFD9" w:themeFill="accent6" w:themeFillTint="33"/>
          </w:tcPr>
          <w:p w14:paraId="570290F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GPA</w:t>
            </w:r>
          </w:p>
        </w:tc>
        <w:tc>
          <w:tcPr>
            <w:tcW w:w="1990" w:type="dxa"/>
            <w:shd w:val="clear" w:color="auto" w:fill="E2EFD9" w:themeFill="accent6" w:themeFillTint="33"/>
          </w:tcPr>
          <w:p w14:paraId="188119B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4.0</w:t>
            </w:r>
          </w:p>
        </w:tc>
        <w:tc>
          <w:tcPr>
            <w:tcW w:w="2070" w:type="dxa"/>
            <w:shd w:val="clear" w:color="auto" w:fill="E2EFD9" w:themeFill="accent6" w:themeFillTint="33"/>
          </w:tcPr>
          <w:p w14:paraId="2BC5741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3.0</w:t>
            </w:r>
          </w:p>
        </w:tc>
        <w:tc>
          <w:tcPr>
            <w:tcW w:w="2250" w:type="dxa"/>
            <w:shd w:val="clear" w:color="auto" w:fill="E2EFD9" w:themeFill="accent6" w:themeFillTint="33"/>
          </w:tcPr>
          <w:p w14:paraId="5102E5E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2.0</w:t>
            </w:r>
          </w:p>
        </w:tc>
        <w:tc>
          <w:tcPr>
            <w:tcW w:w="270" w:type="dxa"/>
            <w:shd w:val="clear" w:color="auto" w:fill="FF0000"/>
          </w:tcPr>
          <w:p w14:paraId="7739AE92"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7AEAFBF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2.2</w:t>
            </w:r>
          </w:p>
        </w:tc>
      </w:tr>
      <w:tr w:rsidR="000F1CB7" w:rsidRPr="007D4CA2" w14:paraId="501F4108" w14:textId="77777777">
        <w:tc>
          <w:tcPr>
            <w:tcW w:w="1700" w:type="dxa"/>
            <w:shd w:val="clear" w:color="auto" w:fill="E2EFD9" w:themeFill="accent6" w:themeFillTint="33"/>
          </w:tcPr>
          <w:p w14:paraId="29B8E24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GPA FASAP</w:t>
            </w:r>
          </w:p>
        </w:tc>
        <w:tc>
          <w:tcPr>
            <w:tcW w:w="1990" w:type="dxa"/>
            <w:shd w:val="clear" w:color="auto" w:fill="E2EFD9" w:themeFill="accent6" w:themeFillTint="33"/>
          </w:tcPr>
          <w:p w14:paraId="34CE5FC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070" w:type="dxa"/>
            <w:shd w:val="clear" w:color="auto" w:fill="E2EFD9" w:themeFill="accent6" w:themeFillTint="33"/>
          </w:tcPr>
          <w:p w14:paraId="6C3CBA1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250" w:type="dxa"/>
            <w:shd w:val="clear" w:color="auto" w:fill="E2EFD9" w:themeFill="accent6" w:themeFillTint="33"/>
          </w:tcPr>
          <w:p w14:paraId="70BC070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70" w:type="dxa"/>
            <w:shd w:val="clear" w:color="auto" w:fill="FF0000"/>
          </w:tcPr>
          <w:p w14:paraId="78668F5A" w14:textId="77777777" w:rsidR="000F1CB7" w:rsidRPr="007D4CA2" w:rsidRDefault="000F1CB7">
            <w:pPr>
              <w:pStyle w:val="Default"/>
              <w:rPr>
                <w:rFonts w:ascii="Roboto" w:hAnsi="Roboto"/>
                <w:color w:val="auto"/>
                <w:sz w:val="22"/>
                <w:szCs w:val="22"/>
              </w:rPr>
            </w:pPr>
          </w:p>
        </w:tc>
        <w:tc>
          <w:tcPr>
            <w:tcW w:w="1944" w:type="dxa"/>
            <w:shd w:val="clear" w:color="auto" w:fill="E2EFD9" w:themeFill="accent6" w:themeFillTint="33"/>
          </w:tcPr>
          <w:p w14:paraId="11965A9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r>
      <w:tr w:rsidR="000F1CB7" w:rsidRPr="007D4CA2" w14:paraId="7107F269" w14:textId="77777777">
        <w:tc>
          <w:tcPr>
            <w:tcW w:w="1700" w:type="dxa"/>
            <w:shd w:val="clear" w:color="auto" w:fill="E2EFD9" w:themeFill="accent6" w:themeFillTint="33"/>
          </w:tcPr>
          <w:p w14:paraId="5A0E9D61"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 xml:space="preserve">FASAP </w:t>
            </w:r>
          </w:p>
        </w:tc>
        <w:tc>
          <w:tcPr>
            <w:tcW w:w="1990" w:type="dxa"/>
            <w:shd w:val="clear" w:color="auto" w:fill="E2EFD9" w:themeFill="accent6" w:themeFillTint="33"/>
          </w:tcPr>
          <w:p w14:paraId="7DB88B65"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Good Standing</w:t>
            </w:r>
          </w:p>
        </w:tc>
        <w:tc>
          <w:tcPr>
            <w:tcW w:w="2070" w:type="dxa"/>
            <w:shd w:val="clear" w:color="auto" w:fill="E2EFD9" w:themeFill="accent6" w:themeFillTint="33"/>
          </w:tcPr>
          <w:p w14:paraId="2BC896E1"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Warning</w:t>
            </w:r>
          </w:p>
        </w:tc>
        <w:tc>
          <w:tcPr>
            <w:tcW w:w="2250" w:type="dxa"/>
            <w:shd w:val="clear" w:color="auto" w:fill="E2EFD9" w:themeFill="accent6" w:themeFillTint="33"/>
          </w:tcPr>
          <w:p w14:paraId="495112E0"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Suspension (Student Appeals)</w:t>
            </w:r>
          </w:p>
        </w:tc>
        <w:tc>
          <w:tcPr>
            <w:tcW w:w="270" w:type="dxa"/>
            <w:shd w:val="clear" w:color="auto" w:fill="FF0000"/>
          </w:tcPr>
          <w:p w14:paraId="464DECBF" w14:textId="77777777" w:rsidR="000F1CB7" w:rsidRPr="007D4CA2" w:rsidRDefault="000F1CB7">
            <w:pPr>
              <w:pStyle w:val="Default"/>
              <w:rPr>
                <w:rFonts w:ascii="Roboto" w:hAnsi="Roboto"/>
                <w:b/>
                <w:color w:val="auto"/>
                <w:sz w:val="22"/>
                <w:szCs w:val="22"/>
              </w:rPr>
            </w:pPr>
          </w:p>
        </w:tc>
        <w:tc>
          <w:tcPr>
            <w:tcW w:w="1944" w:type="dxa"/>
            <w:shd w:val="clear" w:color="auto" w:fill="E2EFD9" w:themeFill="accent6" w:themeFillTint="33"/>
          </w:tcPr>
          <w:p w14:paraId="36803F44"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Probation</w:t>
            </w:r>
          </w:p>
        </w:tc>
      </w:tr>
    </w:tbl>
    <w:p w14:paraId="58EB96C3" w14:textId="77777777" w:rsidR="000F1CB7" w:rsidRPr="007D4CA2" w:rsidRDefault="000F1CB7" w:rsidP="000F1CB7">
      <w:pPr>
        <w:pStyle w:val="Default"/>
        <w:rPr>
          <w:rFonts w:ascii="Roboto" w:hAnsi="Roboto"/>
          <w:color w:val="auto"/>
          <w:sz w:val="22"/>
          <w:szCs w:val="22"/>
        </w:rPr>
      </w:pPr>
    </w:p>
    <w:p w14:paraId="610390FA" w14:textId="77777777" w:rsidR="000F1CB7" w:rsidRPr="007D4CA2" w:rsidRDefault="000F1CB7" w:rsidP="000F1CB7">
      <w:pPr>
        <w:pStyle w:val="Default"/>
        <w:rPr>
          <w:rFonts w:ascii="Roboto" w:hAnsi="Roboto"/>
          <w:color w:val="auto"/>
          <w:sz w:val="22"/>
          <w:szCs w:val="22"/>
        </w:rPr>
      </w:pPr>
      <w:r w:rsidRPr="007D4CA2">
        <w:rPr>
          <w:rFonts w:ascii="Roboto" w:hAnsi="Roboto"/>
          <w:color w:val="auto"/>
          <w:sz w:val="22"/>
          <w:szCs w:val="22"/>
        </w:rPr>
        <w:t>In this example an Appeal could have been completed after the 3</w:t>
      </w:r>
      <w:r w:rsidRPr="007D4CA2">
        <w:rPr>
          <w:rFonts w:ascii="Roboto" w:hAnsi="Roboto"/>
          <w:color w:val="auto"/>
          <w:sz w:val="22"/>
          <w:szCs w:val="22"/>
          <w:vertAlign w:val="superscript"/>
        </w:rPr>
        <w:t>rd</w:t>
      </w:r>
      <w:r w:rsidRPr="007D4CA2">
        <w:rPr>
          <w:rFonts w:ascii="Roboto" w:hAnsi="Roboto"/>
          <w:color w:val="auto"/>
          <w:sz w:val="22"/>
          <w:szCs w:val="22"/>
        </w:rPr>
        <w:t xml:space="preserve"> semester. In the example above John Doe completes an Appeal Format the end of the 3</w:t>
      </w:r>
      <w:r w:rsidRPr="007D4CA2">
        <w:rPr>
          <w:rFonts w:ascii="Roboto" w:hAnsi="Roboto"/>
          <w:color w:val="auto"/>
          <w:sz w:val="22"/>
          <w:szCs w:val="22"/>
          <w:vertAlign w:val="superscript"/>
        </w:rPr>
        <w:t>rd</w:t>
      </w:r>
      <w:r w:rsidRPr="007D4CA2">
        <w:rPr>
          <w:rFonts w:ascii="Roboto" w:hAnsi="Roboto"/>
          <w:color w:val="auto"/>
          <w:sz w:val="22"/>
          <w:szCs w:val="22"/>
        </w:rPr>
        <w:t xml:space="preserve"> semester. The Appeal Form is approved. </w:t>
      </w:r>
    </w:p>
    <w:p w14:paraId="60DDB45D" w14:textId="77777777" w:rsidR="000F1CB7" w:rsidRPr="007D4CA2" w:rsidRDefault="000F1CB7" w:rsidP="000F1CB7">
      <w:pPr>
        <w:pStyle w:val="Default"/>
        <w:rPr>
          <w:rFonts w:ascii="Roboto" w:hAnsi="Roboto"/>
          <w:color w:val="auto"/>
          <w:sz w:val="22"/>
          <w:szCs w:val="22"/>
        </w:rPr>
      </w:pPr>
    </w:p>
    <w:p w14:paraId="345D430E" w14:textId="41BFD940" w:rsidR="000F1CB7" w:rsidRPr="007D4CA2" w:rsidRDefault="000F1CB7" w:rsidP="000F1CB7">
      <w:pPr>
        <w:pStyle w:val="Default"/>
        <w:rPr>
          <w:rFonts w:ascii="Roboto" w:hAnsi="Roboto"/>
          <w:color w:val="auto"/>
          <w:sz w:val="22"/>
          <w:szCs w:val="22"/>
        </w:rPr>
      </w:pPr>
      <w:r w:rsidRPr="007D4CA2">
        <w:rPr>
          <w:rFonts w:ascii="Roboto" w:hAnsi="Roboto"/>
          <w:color w:val="auto"/>
          <w:sz w:val="22"/>
          <w:szCs w:val="22"/>
        </w:rPr>
        <w:t xml:space="preserve">Guidelines of John Doe’s Appeal are set by John’s Advisor. These are made to help John succeed in completing his degree on time. Guidelines of the Appeal state that John Doe must take 12 credits and earn all 12 credits in order to meet FASAP under Continued Probation. This </w:t>
      </w:r>
      <w:r w:rsidRPr="007D4CA2">
        <w:rPr>
          <w:rFonts w:ascii="Roboto" w:hAnsi="Roboto"/>
          <w:color w:val="auto"/>
          <w:sz w:val="22"/>
          <w:szCs w:val="22"/>
        </w:rPr>
        <w:lastRenderedPageBreak/>
        <w:t xml:space="preserve">will take John Doe five semesters (Semesters 4-8 </w:t>
      </w:r>
      <w:r w:rsidR="001D717B" w:rsidRPr="007D4CA2">
        <w:rPr>
          <w:rFonts w:ascii="Roboto" w:hAnsi="Roboto"/>
          <w:color w:val="auto"/>
          <w:sz w:val="22"/>
          <w:szCs w:val="22"/>
        </w:rPr>
        <w:t>)</w:t>
      </w:r>
      <w:r w:rsidRPr="007D4CA2">
        <w:rPr>
          <w:rFonts w:ascii="Roboto" w:hAnsi="Roboto"/>
          <w:color w:val="auto"/>
          <w:sz w:val="22"/>
          <w:szCs w:val="22"/>
        </w:rPr>
        <w:t xml:space="preserve"> to become Good Standing, however, as long as John meets the requirements of 12 attempted credits per semester AND earns all 12 credits for those semesters he will be eligible for Title IV aid starting Semester 9.  In the example the red line indicates where the Appeal was filed.</w:t>
      </w:r>
    </w:p>
    <w:p w14:paraId="78E23FCE" w14:textId="77777777" w:rsidR="000F1CB7" w:rsidRPr="007D4CA2" w:rsidRDefault="000F1CB7" w:rsidP="000F1CB7">
      <w:pPr>
        <w:pStyle w:val="Default"/>
        <w:rPr>
          <w:rFonts w:ascii="Roboto" w:hAnsi="Roboto"/>
          <w:color w:val="auto"/>
          <w:sz w:val="22"/>
          <w:szCs w:val="22"/>
        </w:rPr>
      </w:pPr>
    </w:p>
    <w:p w14:paraId="1AB6CC3B" w14:textId="77777777" w:rsidR="000F1CB7" w:rsidRPr="007D4CA2" w:rsidRDefault="000F1CB7" w:rsidP="000F1CB7">
      <w:pPr>
        <w:pStyle w:val="Default"/>
        <w:rPr>
          <w:rFonts w:ascii="Roboto" w:hAnsi="Roboto"/>
          <w:color w:val="auto"/>
          <w:sz w:val="22"/>
          <w:szCs w:val="22"/>
        </w:rPr>
      </w:pPr>
      <w:r w:rsidRPr="007D4CA2">
        <w:rPr>
          <w:rFonts w:ascii="Roboto" w:hAnsi="Roboto"/>
          <w:color w:val="auto"/>
          <w:sz w:val="22"/>
          <w:szCs w:val="22"/>
        </w:rPr>
        <w:t>Example Continued:</w:t>
      </w:r>
    </w:p>
    <w:tbl>
      <w:tblPr>
        <w:tblStyle w:val="TableGrid"/>
        <w:tblW w:w="11070" w:type="dxa"/>
        <w:tblInd w:w="-860" w:type="dxa"/>
        <w:tblLook w:val="04A0" w:firstRow="1" w:lastRow="0" w:firstColumn="1" w:lastColumn="0" w:noHBand="0" w:noVBand="1"/>
      </w:tblPr>
      <w:tblGrid>
        <w:gridCol w:w="1980"/>
        <w:gridCol w:w="2340"/>
        <w:gridCol w:w="2520"/>
        <w:gridCol w:w="2340"/>
        <w:gridCol w:w="1890"/>
      </w:tblGrid>
      <w:tr w:rsidR="000F1CB7" w:rsidRPr="007D4CA2" w14:paraId="3E8B138A" w14:textId="77777777" w:rsidTr="000F1CB7">
        <w:tc>
          <w:tcPr>
            <w:tcW w:w="1980" w:type="dxa"/>
            <w:shd w:val="clear" w:color="auto" w:fill="E2EFD9" w:themeFill="accent6" w:themeFillTint="33"/>
          </w:tcPr>
          <w:p w14:paraId="71C5B9CA"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John Doe</w:t>
            </w:r>
          </w:p>
        </w:tc>
        <w:tc>
          <w:tcPr>
            <w:tcW w:w="2340" w:type="dxa"/>
            <w:shd w:val="clear" w:color="auto" w:fill="E2EFD9" w:themeFill="accent6" w:themeFillTint="33"/>
          </w:tcPr>
          <w:p w14:paraId="497569BA"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of Semester 5</w:t>
            </w:r>
          </w:p>
        </w:tc>
        <w:tc>
          <w:tcPr>
            <w:tcW w:w="2520" w:type="dxa"/>
            <w:shd w:val="clear" w:color="auto" w:fill="E2EFD9" w:themeFill="accent6" w:themeFillTint="33"/>
          </w:tcPr>
          <w:p w14:paraId="3865DB6A"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of Semester 6</w:t>
            </w:r>
          </w:p>
        </w:tc>
        <w:tc>
          <w:tcPr>
            <w:tcW w:w="2340" w:type="dxa"/>
            <w:shd w:val="clear" w:color="auto" w:fill="E2EFD9" w:themeFill="accent6" w:themeFillTint="33"/>
          </w:tcPr>
          <w:p w14:paraId="369F38FE"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Semester 7</w:t>
            </w:r>
          </w:p>
        </w:tc>
        <w:tc>
          <w:tcPr>
            <w:tcW w:w="1890" w:type="dxa"/>
            <w:shd w:val="clear" w:color="auto" w:fill="E2EFD9" w:themeFill="accent6" w:themeFillTint="33"/>
          </w:tcPr>
          <w:p w14:paraId="155A26B1"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End Semester 8</w:t>
            </w:r>
          </w:p>
        </w:tc>
      </w:tr>
      <w:tr w:rsidR="000F1CB7" w:rsidRPr="007D4CA2" w14:paraId="5E73B313" w14:textId="77777777" w:rsidTr="000F1CB7">
        <w:tc>
          <w:tcPr>
            <w:tcW w:w="1980" w:type="dxa"/>
            <w:shd w:val="clear" w:color="auto" w:fill="E2EFD9" w:themeFill="accent6" w:themeFillTint="33"/>
          </w:tcPr>
          <w:p w14:paraId="78797AA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Degree Duration</w:t>
            </w:r>
          </w:p>
        </w:tc>
        <w:tc>
          <w:tcPr>
            <w:tcW w:w="2340" w:type="dxa"/>
            <w:shd w:val="clear" w:color="auto" w:fill="E2EFD9" w:themeFill="accent6" w:themeFillTint="33"/>
          </w:tcPr>
          <w:p w14:paraId="676383F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c>
          <w:tcPr>
            <w:tcW w:w="2520" w:type="dxa"/>
            <w:shd w:val="clear" w:color="auto" w:fill="E2EFD9" w:themeFill="accent6" w:themeFillTint="33"/>
          </w:tcPr>
          <w:p w14:paraId="6FCA0A7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c>
          <w:tcPr>
            <w:tcW w:w="2340" w:type="dxa"/>
            <w:shd w:val="clear" w:color="auto" w:fill="E2EFD9" w:themeFill="accent6" w:themeFillTint="33"/>
          </w:tcPr>
          <w:p w14:paraId="35008DD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c>
          <w:tcPr>
            <w:tcW w:w="1890" w:type="dxa"/>
            <w:shd w:val="clear" w:color="auto" w:fill="E2EFD9" w:themeFill="accent6" w:themeFillTint="33"/>
          </w:tcPr>
          <w:p w14:paraId="714E287A"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106</w:t>
            </w:r>
          </w:p>
        </w:tc>
      </w:tr>
      <w:tr w:rsidR="000F1CB7" w:rsidRPr="007D4CA2" w14:paraId="3A1ECE72" w14:textId="77777777" w:rsidTr="000F1CB7">
        <w:tc>
          <w:tcPr>
            <w:tcW w:w="1980" w:type="dxa"/>
            <w:shd w:val="clear" w:color="auto" w:fill="E2EFD9" w:themeFill="accent6" w:themeFillTint="33"/>
          </w:tcPr>
          <w:p w14:paraId="17A9C95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150%</w:t>
            </w:r>
          </w:p>
        </w:tc>
        <w:tc>
          <w:tcPr>
            <w:tcW w:w="2340" w:type="dxa"/>
            <w:shd w:val="clear" w:color="auto" w:fill="E2EFD9" w:themeFill="accent6" w:themeFillTint="33"/>
          </w:tcPr>
          <w:p w14:paraId="679D64C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c>
          <w:tcPr>
            <w:tcW w:w="2520" w:type="dxa"/>
            <w:shd w:val="clear" w:color="auto" w:fill="E2EFD9" w:themeFill="accent6" w:themeFillTint="33"/>
          </w:tcPr>
          <w:p w14:paraId="1C30B25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c>
          <w:tcPr>
            <w:tcW w:w="2340" w:type="dxa"/>
            <w:shd w:val="clear" w:color="auto" w:fill="E2EFD9" w:themeFill="accent6" w:themeFillTint="33"/>
          </w:tcPr>
          <w:p w14:paraId="1335767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c>
          <w:tcPr>
            <w:tcW w:w="1890" w:type="dxa"/>
            <w:shd w:val="clear" w:color="auto" w:fill="E2EFD9" w:themeFill="accent6" w:themeFillTint="33"/>
          </w:tcPr>
          <w:p w14:paraId="050F619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159</w:t>
            </w:r>
          </w:p>
        </w:tc>
      </w:tr>
      <w:tr w:rsidR="000F1CB7" w:rsidRPr="007D4CA2" w14:paraId="249861B2" w14:textId="77777777" w:rsidTr="000F1CB7">
        <w:tc>
          <w:tcPr>
            <w:tcW w:w="1980" w:type="dxa"/>
            <w:shd w:val="clear" w:color="auto" w:fill="E2EFD9" w:themeFill="accent6" w:themeFillTint="33"/>
          </w:tcPr>
          <w:p w14:paraId="4AE2ABE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150% FASAP</w:t>
            </w:r>
          </w:p>
        </w:tc>
        <w:tc>
          <w:tcPr>
            <w:tcW w:w="2340" w:type="dxa"/>
            <w:shd w:val="clear" w:color="auto" w:fill="E2EFD9" w:themeFill="accent6" w:themeFillTint="33"/>
          </w:tcPr>
          <w:p w14:paraId="74EA8BF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520" w:type="dxa"/>
            <w:shd w:val="clear" w:color="auto" w:fill="E2EFD9" w:themeFill="accent6" w:themeFillTint="33"/>
          </w:tcPr>
          <w:p w14:paraId="65099ADD"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340" w:type="dxa"/>
            <w:shd w:val="clear" w:color="auto" w:fill="E2EFD9" w:themeFill="accent6" w:themeFillTint="33"/>
          </w:tcPr>
          <w:p w14:paraId="3C86F96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1890" w:type="dxa"/>
            <w:shd w:val="clear" w:color="auto" w:fill="E2EFD9" w:themeFill="accent6" w:themeFillTint="33"/>
          </w:tcPr>
          <w:p w14:paraId="211B04E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r>
      <w:tr w:rsidR="000F1CB7" w:rsidRPr="007D4CA2" w14:paraId="6025D4F5" w14:textId="77777777" w:rsidTr="000F1CB7">
        <w:tc>
          <w:tcPr>
            <w:tcW w:w="1980" w:type="dxa"/>
            <w:shd w:val="clear" w:color="auto" w:fill="E2EFD9" w:themeFill="accent6" w:themeFillTint="33"/>
          </w:tcPr>
          <w:p w14:paraId="04E8B79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Attempted Credits</w:t>
            </w:r>
          </w:p>
        </w:tc>
        <w:tc>
          <w:tcPr>
            <w:tcW w:w="2340" w:type="dxa"/>
            <w:shd w:val="clear" w:color="auto" w:fill="E2EFD9" w:themeFill="accent6" w:themeFillTint="33"/>
          </w:tcPr>
          <w:p w14:paraId="6ED7F21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60</w:t>
            </w:r>
          </w:p>
        </w:tc>
        <w:tc>
          <w:tcPr>
            <w:tcW w:w="2520" w:type="dxa"/>
            <w:shd w:val="clear" w:color="auto" w:fill="E2EFD9" w:themeFill="accent6" w:themeFillTint="33"/>
          </w:tcPr>
          <w:p w14:paraId="6D6F858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72</w:t>
            </w:r>
          </w:p>
        </w:tc>
        <w:tc>
          <w:tcPr>
            <w:tcW w:w="2340" w:type="dxa"/>
            <w:shd w:val="clear" w:color="auto" w:fill="E2EFD9" w:themeFill="accent6" w:themeFillTint="33"/>
          </w:tcPr>
          <w:p w14:paraId="6A630507"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84</w:t>
            </w:r>
          </w:p>
        </w:tc>
        <w:tc>
          <w:tcPr>
            <w:tcW w:w="1890" w:type="dxa"/>
            <w:shd w:val="clear" w:color="auto" w:fill="E2EFD9" w:themeFill="accent6" w:themeFillTint="33"/>
          </w:tcPr>
          <w:p w14:paraId="73C4CE2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96</w:t>
            </w:r>
          </w:p>
        </w:tc>
      </w:tr>
      <w:tr w:rsidR="000F1CB7" w:rsidRPr="007D4CA2" w14:paraId="125ABEC6" w14:textId="77777777" w:rsidTr="000F1CB7">
        <w:tc>
          <w:tcPr>
            <w:tcW w:w="1980" w:type="dxa"/>
            <w:shd w:val="clear" w:color="auto" w:fill="E2EFD9" w:themeFill="accent6" w:themeFillTint="33"/>
          </w:tcPr>
          <w:p w14:paraId="2667A1B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Earned Credits</w:t>
            </w:r>
          </w:p>
        </w:tc>
        <w:tc>
          <w:tcPr>
            <w:tcW w:w="2340" w:type="dxa"/>
            <w:shd w:val="clear" w:color="auto" w:fill="E2EFD9" w:themeFill="accent6" w:themeFillTint="33"/>
          </w:tcPr>
          <w:p w14:paraId="70B45DE5"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30</w:t>
            </w:r>
          </w:p>
        </w:tc>
        <w:tc>
          <w:tcPr>
            <w:tcW w:w="2520" w:type="dxa"/>
            <w:shd w:val="clear" w:color="auto" w:fill="E2EFD9" w:themeFill="accent6" w:themeFillTint="33"/>
          </w:tcPr>
          <w:p w14:paraId="528307A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42</w:t>
            </w:r>
          </w:p>
        </w:tc>
        <w:tc>
          <w:tcPr>
            <w:tcW w:w="2340" w:type="dxa"/>
            <w:shd w:val="clear" w:color="auto" w:fill="E2EFD9" w:themeFill="accent6" w:themeFillTint="33"/>
          </w:tcPr>
          <w:p w14:paraId="07C9C6C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54</w:t>
            </w:r>
          </w:p>
        </w:tc>
        <w:tc>
          <w:tcPr>
            <w:tcW w:w="1890" w:type="dxa"/>
            <w:shd w:val="clear" w:color="auto" w:fill="E2EFD9" w:themeFill="accent6" w:themeFillTint="33"/>
          </w:tcPr>
          <w:p w14:paraId="62DB4E61"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66</w:t>
            </w:r>
          </w:p>
        </w:tc>
      </w:tr>
      <w:tr w:rsidR="000F1CB7" w:rsidRPr="007D4CA2" w14:paraId="4E9C66F0" w14:textId="77777777" w:rsidTr="000F1CB7">
        <w:tc>
          <w:tcPr>
            <w:tcW w:w="1980" w:type="dxa"/>
            <w:shd w:val="clear" w:color="auto" w:fill="D5DCE4" w:themeFill="text2" w:themeFillTint="33"/>
          </w:tcPr>
          <w:p w14:paraId="3E557C1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 xml:space="preserve">Appeal </w:t>
            </w:r>
          </w:p>
        </w:tc>
        <w:tc>
          <w:tcPr>
            <w:tcW w:w="2340" w:type="dxa"/>
            <w:shd w:val="clear" w:color="auto" w:fill="D5DCE4" w:themeFill="text2" w:themeFillTint="33"/>
          </w:tcPr>
          <w:p w14:paraId="7087114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12/12</w:t>
            </w:r>
          </w:p>
        </w:tc>
        <w:tc>
          <w:tcPr>
            <w:tcW w:w="2520" w:type="dxa"/>
            <w:shd w:val="clear" w:color="auto" w:fill="D5DCE4" w:themeFill="text2" w:themeFillTint="33"/>
          </w:tcPr>
          <w:p w14:paraId="08AE486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12/12</w:t>
            </w:r>
          </w:p>
        </w:tc>
        <w:tc>
          <w:tcPr>
            <w:tcW w:w="2340" w:type="dxa"/>
            <w:shd w:val="clear" w:color="auto" w:fill="D5DCE4" w:themeFill="text2" w:themeFillTint="33"/>
          </w:tcPr>
          <w:p w14:paraId="211C641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12/12</w:t>
            </w:r>
          </w:p>
        </w:tc>
        <w:tc>
          <w:tcPr>
            <w:tcW w:w="1890" w:type="dxa"/>
            <w:shd w:val="clear" w:color="auto" w:fill="D5DCE4" w:themeFill="text2" w:themeFillTint="33"/>
          </w:tcPr>
          <w:p w14:paraId="5937D96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12/12</w:t>
            </w:r>
          </w:p>
        </w:tc>
      </w:tr>
      <w:tr w:rsidR="000F1CB7" w:rsidRPr="007D4CA2" w14:paraId="5E91B283" w14:textId="77777777" w:rsidTr="000F1CB7">
        <w:tc>
          <w:tcPr>
            <w:tcW w:w="1980" w:type="dxa"/>
            <w:shd w:val="clear" w:color="auto" w:fill="D5DCE4" w:themeFill="text2" w:themeFillTint="33"/>
          </w:tcPr>
          <w:p w14:paraId="6125DE3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Appeal FASAP</w:t>
            </w:r>
          </w:p>
        </w:tc>
        <w:tc>
          <w:tcPr>
            <w:tcW w:w="2340" w:type="dxa"/>
            <w:shd w:val="clear" w:color="auto" w:fill="D5DCE4" w:themeFill="text2" w:themeFillTint="33"/>
          </w:tcPr>
          <w:p w14:paraId="04CA42A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Meets Appeal</w:t>
            </w:r>
          </w:p>
        </w:tc>
        <w:tc>
          <w:tcPr>
            <w:tcW w:w="2520" w:type="dxa"/>
            <w:shd w:val="clear" w:color="auto" w:fill="D5DCE4" w:themeFill="text2" w:themeFillTint="33"/>
          </w:tcPr>
          <w:p w14:paraId="5E6B479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Meets Appeal</w:t>
            </w:r>
          </w:p>
        </w:tc>
        <w:tc>
          <w:tcPr>
            <w:tcW w:w="2340" w:type="dxa"/>
            <w:shd w:val="clear" w:color="auto" w:fill="D5DCE4" w:themeFill="text2" w:themeFillTint="33"/>
          </w:tcPr>
          <w:p w14:paraId="54A59C81"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Meets Appeal</w:t>
            </w:r>
          </w:p>
        </w:tc>
        <w:tc>
          <w:tcPr>
            <w:tcW w:w="1890" w:type="dxa"/>
            <w:shd w:val="clear" w:color="auto" w:fill="D5DCE4" w:themeFill="text2" w:themeFillTint="33"/>
          </w:tcPr>
          <w:p w14:paraId="7071F35A"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Meets Appeal</w:t>
            </w:r>
          </w:p>
        </w:tc>
      </w:tr>
      <w:tr w:rsidR="000F1CB7" w:rsidRPr="007D4CA2" w14:paraId="235028DB" w14:textId="77777777" w:rsidTr="000F1CB7">
        <w:tc>
          <w:tcPr>
            <w:tcW w:w="1980" w:type="dxa"/>
            <w:shd w:val="clear" w:color="auto" w:fill="E2EFD9" w:themeFill="accent6" w:themeFillTint="33"/>
          </w:tcPr>
          <w:p w14:paraId="167A3E4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PACE</w:t>
            </w:r>
          </w:p>
        </w:tc>
        <w:tc>
          <w:tcPr>
            <w:tcW w:w="2340" w:type="dxa"/>
            <w:shd w:val="clear" w:color="auto" w:fill="E2EFD9" w:themeFill="accent6" w:themeFillTint="33"/>
          </w:tcPr>
          <w:p w14:paraId="6AB513B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50%</w:t>
            </w:r>
          </w:p>
        </w:tc>
        <w:tc>
          <w:tcPr>
            <w:tcW w:w="2520" w:type="dxa"/>
            <w:shd w:val="clear" w:color="auto" w:fill="E2EFD9" w:themeFill="accent6" w:themeFillTint="33"/>
          </w:tcPr>
          <w:p w14:paraId="3FC179F1"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58.333%</w:t>
            </w:r>
          </w:p>
        </w:tc>
        <w:tc>
          <w:tcPr>
            <w:tcW w:w="2340" w:type="dxa"/>
            <w:shd w:val="clear" w:color="auto" w:fill="E2EFD9" w:themeFill="accent6" w:themeFillTint="33"/>
          </w:tcPr>
          <w:p w14:paraId="7C6FEA10"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64.286%</w:t>
            </w:r>
          </w:p>
        </w:tc>
        <w:tc>
          <w:tcPr>
            <w:tcW w:w="1890" w:type="dxa"/>
            <w:shd w:val="clear" w:color="auto" w:fill="E2EFD9" w:themeFill="accent6" w:themeFillTint="33"/>
          </w:tcPr>
          <w:p w14:paraId="6C736E02"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68.75%</w:t>
            </w:r>
          </w:p>
        </w:tc>
      </w:tr>
      <w:tr w:rsidR="000F1CB7" w:rsidRPr="007D4CA2" w14:paraId="292B4868" w14:textId="77777777" w:rsidTr="000F1CB7">
        <w:tc>
          <w:tcPr>
            <w:tcW w:w="1980" w:type="dxa"/>
            <w:shd w:val="clear" w:color="auto" w:fill="E2EFD9" w:themeFill="accent6" w:themeFillTint="33"/>
          </w:tcPr>
          <w:p w14:paraId="553C2336"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PACE FASAP</w:t>
            </w:r>
          </w:p>
        </w:tc>
        <w:tc>
          <w:tcPr>
            <w:tcW w:w="2340" w:type="dxa"/>
            <w:shd w:val="clear" w:color="auto" w:fill="E2EFD9" w:themeFill="accent6" w:themeFillTint="33"/>
          </w:tcPr>
          <w:p w14:paraId="7F1FBDA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Suspension</w:t>
            </w:r>
          </w:p>
        </w:tc>
        <w:tc>
          <w:tcPr>
            <w:tcW w:w="2520" w:type="dxa"/>
            <w:shd w:val="clear" w:color="auto" w:fill="E2EFD9" w:themeFill="accent6" w:themeFillTint="33"/>
          </w:tcPr>
          <w:p w14:paraId="7FBBDD9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Suspension</w:t>
            </w:r>
          </w:p>
        </w:tc>
        <w:tc>
          <w:tcPr>
            <w:tcW w:w="2340" w:type="dxa"/>
            <w:shd w:val="clear" w:color="auto" w:fill="E2EFD9" w:themeFill="accent6" w:themeFillTint="33"/>
          </w:tcPr>
          <w:p w14:paraId="653040DE"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Suspension</w:t>
            </w:r>
          </w:p>
        </w:tc>
        <w:tc>
          <w:tcPr>
            <w:tcW w:w="1890" w:type="dxa"/>
            <w:shd w:val="clear" w:color="auto" w:fill="E2EFD9" w:themeFill="accent6" w:themeFillTint="33"/>
          </w:tcPr>
          <w:p w14:paraId="07357738"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r>
      <w:tr w:rsidR="000F1CB7" w:rsidRPr="007D4CA2" w14:paraId="75C709B0" w14:textId="77777777" w:rsidTr="000F1CB7">
        <w:tc>
          <w:tcPr>
            <w:tcW w:w="1980" w:type="dxa"/>
            <w:shd w:val="clear" w:color="auto" w:fill="E2EFD9" w:themeFill="accent6" w:themeFillTint="33"/>
          </w:tcPr>
          <w:p w14:paraId="7C8585EF"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GPA</w:t>
            </w:r>
          </w:p>
        </w:tc>
        <w:tc>
          <w:tcPr>
            <w:tcW w:w="2340" w:type="dxa"/>
            <w:shd w:val="clear" w:color="auto" w:fill="E2EFD9" w:themeFill="accent6" w:themeFillTint="33"/>
          </w:tcPr>
          <w:p w14:paraId="29701EF5"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2.0</w:t>
            </w:r>
          </w:p>
        </w:tc>
        <w:tc>
          <w:tcPr>
            <w:tcW w:w="2520" w:type="dxa"/>
            <w:shd w:val="clear" w:color="auto" w:fill="E2EFD9" w:themeFill="accent6" w:themeFillTint="33"/>
          </w:tcPr>
          <w:p w14:paraId="4D605DA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2.0</w:t>
            </w:r>
          </w:p>
        </w:tc>
        <w:tc>
          <w:tcPr>
            <w:tcW w:w="2340" w:type="dxa"/>
            <w:shd w:val="clear" w:color="auto" w:fill="E2EFD9" w:themeFill="accent6" w:themeFillTint="33"/>
          </w:tcPr>
          <w:p w14:paraId="04F63999"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2.0</w:t>
            </w:r>
          </w:p>
        </w:tc>
        <w:tc>
          <w:tcPr>
            <w:tcW w:w="1890" w:type="dxa"/>
            <w:shd w:val="clear" w:color="auto" w:fill="E2EFD9" w:themeFill="accent6" w:themeFillTint="33"/>
          </w:tcPr>
          <w:p w14:paraId="750C5934"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2.2</w:t>
            </w:r>
          </w:p>
        </w:tc>
      </w:tr>
      <w:tr w:rsidR="000F1CB7" w:rsidRPr="007D4CA2" w14:paraId="79CAADBD" w14:textId="77777777" w:rsidTr="000F1CB7">
        <w:tc>
          <w:tcPr>
            <w:tcW w:w="1980" w:type="dxa"/>
            <w:shd w:val="clear" w:color="auto" w:fill="E2EFD9" w:themeFill="accent6" w:themeFillTint="33"/>
          </w:tcPr>
          <w:p w14:paraId="6FCB910E"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GPA FASAP</w:t>
            </w:r>
          </w:p>
        </w:tc>
        <w:tc>
          <w:tcPr>
            <w:tcW w:w="2340" w:type="dxa"/>
            <w:shd w:val="clear" w:color="auto" w:fill="E2EFD9" w:themeFill="accent6" w:themeFillTint="33"/>
          </w:tcPr>
          <w:p w14:paraId="6F88CA7B"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520" w:type="dxa"/>
            <w:shd w:val="clear" w:color="auto" w:fill="E2EFD9" w:themeFill="accent6" w:themeFillTint="33"/>
          </w:tcPr>
          <w:p w14:paraId="6DCCCF63"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2340" w:type="dxa"/>
            <w:shd w:val="clear" w:color="auto" w:fill="E2EFD9" w:themeFill="accent6" w:themeFillTint="33"/>
          </w:tcPr>
          <w:p w14:paraId="653CE8C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c>
          <w:tcPr>
            <w:tcW w:w="1890" w:type="dxa"/>
            <w:shd w:val="clear" w:color="auto" w:fill="E2EFD9" w:themeFill="accent6" w:themeFillTint="33"/>
          </w:tcPr>
          <w:p w14:paraId="6CBBC03C" w14:textId="77777777" w:rsidR="000F1CB7" w:rsidRPr="007D4CA2" w:rsidRDefault="000F1CB7">
            <w:pPr>
              <w:pStyle w:val="Default"/>
              <w:rPr>
                <w:rFonts w:ascii="Roboto" w:hAnsi="Roboto"/>
                <w:color w:val="auto"/>
                <w:sz w:val="22"/>
                <w:szCs w:val="22"/>
              </w:rPr>
            </w:pPr>
            <w:r w:rsidRPr="007D4CA2">
              <w:rPr>
                <w:rFonts w:ascii="Roboto" w:hAnsi="Roboto"/>
                <w:color w:val="auto"/>
                <w:sz w:val="22"/>
                <w:szCs w:val="22"/>
              </w:rPr>
              <w:t>Good Standing</w:t>
            </w:r>
          </w:p>
        </w:tc>
      </w:tr>
      <w:tr w:rsidR="000F1CB7" w:rsidRPr="007D4CA2" w14:paraId="3568CC01" w14:textId="77777777" w:rsidTr="000F1CB7">
        <w:tc>
          <w:tcPr>
            <w:tcW w:w="1980" w:type="dxa"/>
            <w:shd w:val="clear" w:color="auto" w:fill="E2EFD9" w:themeFill="accent6" w:themeFillTint="33"/>
          </w:tcPr>
          <w:p w14:paraId="6F7813E2"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 xml:space="preserve">FASAP </w:t>
            </w:r>
          </w:p>
        </w:tc>
        <w:tc>
          <w:tcPr>
            <w:tcW w:w="2340" w:type="dxa"/>
            <w:shd w:val="clear" w:color="auto" w:fill="E2EFD9" w:themeFill="accent6" w:themeFillTint="33"/>
          </w:tcPr>
          <w:p w14:paraId="6C9FB86A"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Continued Probation</w:t>
            </w:r>
          </w:p>
        </w:tc>
        <w:tc>
          <w:tcPr>
            <w:tcW w:w="2520" w:type="dxa"/>
            <w:shd w:val="clear" w:color="auto" w:fill="E2EFD9" w:themeFill="accent6" w:themeFillTint="33"/>
          </w:tcPr>
          <w:p w14:paraId="4672A954"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Continued Probation</w:t>
            </w:r>
          </w:p>
        </w:tc>
        <w:tc>
          <w:tcPr>
            <w:tcW w:w="2340" w:type="dxa"/>
            <w:shd w:val="clear" w:color="auto" w:fill="E2EFD9" w:themeFill="accent6" w:themeFillTint="33"/>
          </w:tcPr>
          <w:p w14:paraId="37D6C7DE"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Continued Probation</w:t>
            </w:r>
          </w:p>
        </w:tc>
        <w:tc>
          <w:tcPr>
            <w:tcW w:w="1890" w:type="dxa"/>
            <w:shd w:val="clear" w:color="auto" w:fill="E2EFD9" w:themeFill="accent6" w:themeFillTint="33"/>
          </w:tcPr>
          <w:p w14:paraId="45BE6D02" w14:textId="77777777" w:rsidR="000F1CB7" w:rsidRPr="007D4CA2" w:rsidRDefault="000F1CB7">
            <w:pPr>
              <w:pStyle w:val="Default"/>
              <w:rPr>
                <w:rFonts w:ascii="Roboto" w:hAnsi="Roboto"/>
                <w:b/>
                <w:color w:val="auto"/>
                <w:sz w:val="22"/>
                <w:szCs w:val="22"/>
              </w:rPr>
            </w:pPr>
            <w:r w:rsidRPr="007D4CA2">
              <w:rPr>
                <w:rFonts w:ascii="Roboto" w:hAnsi="Roboto"/>
                <w:b/>
                <w:color w:val="auto"/>
                <w:sz w:val="22"/>
                <w:szCs w:val="22"/>
              </w:rPr>
              <w:t>Good Standing</w:t>
            </w:r>
          </w:p>
        </w:tc>
      </w:tr>
    </w:tbl>
    <w:p w14:paraId="106719E2" w14:textId="77777777" w:rsidR="000F1CB7" w:rsidRPr="007D4CA2" w:rsidRDefault="000F1CB7" w:rsidP="000F1CB7">
      <w:pPr>
        <w:pStyle w:val="Default"/>
        <w:rPr>
          <w:rFonts w:ascii="Roboto" w:hAnsi="Roboto"/>
          <w:color w:val="7030A0"/>
          <w:sz w:val="22"/>
          <w:szCs w:val="22"/>
        </w:rPr>
      </w:pPr>
    </w:p>
    <w:p w14:paraId="5E58AC92" w14:textId="77777777" w:rsidR="000F1CB7" w:rsidRPr="007D4CA2" w:rsidRDefault="000F1CB7" w:rsidP="000F1CB7">
      <w:pPr>
        <w:pStyle w:val="Default"/>
        <w:ind w:left="720"/>
        <w:rPr>
          <w:rFonts w:ascii="Roboto" w:hAnsi="Roboto"/>
          <w:color w:val="7030A0"/>
          <w:sz w:val="22"/>
          <w:szCs w:val="22"/>
        </w:rPr>
      </w:pPr>
      <w:r w:rsidRPr="007D4CA2">
        <w:rPr>
          <w:rFonts w:ascii="Roboto" w:hAnsi="Roboto"/>
          <w:color w:val="auto"/>
          <w:sz w:val="20"/>
          <w:szCs w:val="20"/>
        </w:rPr>
        <w:t xml:space="preserve">5. </w:t>
      </w:r>
      <w:r w:rsidRPr="007D4CA2">
        <w:rPr>
          <w:rFonts w:ascii="Roboto" w:hAnsi="Roboto"/>
          <w:b/>
          <w:bCs/>
          <w:color w:val="auto"/>
          <w:sz w:val="22"/>
          <w:szCs w:val="22"/>
        </w:rPr>
        <w:t xml:space="preserve">Re-establishing Eligibility: </w:t>
      </w:r>
      <w:r w:rsidRPr="007D4CA2">
        <w:rPr>
          <w:rFonts w:ascii="Roboto" w:hAnsi="Roboto"/>
          <w:color w:val="auto"/>
          <w:sz w:val="22"/>
          <w:szCs w:val="22"/>
        </w:rPr>
        <w:t xml:space="preserve">A student may also be reinstated for financial aid by completing 12 credit hours at the Institution on a self-payment option and maintaining financial aid satisfactory academic progress during this time. Once a student has done this, he/she will either regain good standing. This option is NOT available to students who have been dismissed from financial aid because of exceeding their Quantitative Requirement. Prior periods in which the student was determined ineligible for aid will not be included in the student’s reinstatement of eligibility. </w:t>
      </w:r>
      <w:r w:rsidRPr="007D4CA2">
        <w:rPr>
          <w:rFonts w:ascii="Roboto" w:hAnsi="Roboto"/>
          <w:color w:val="7030A0"/>
          <w:sz w:val="22"/>
          <w:szCs w:val="22"/>
        </w:rPr>
        <w:tab/>
      </w:r>
    </w:p>
    <w:p w14:paraId="0AE14318" w14:textId="77777777" w:rsidR="000F1CB7" w:rsidRPr="007D4CA2" w:rsidRDefault="000F1CB7" w:rsidP="000F1CB7">
      <w:pPr>
        <w:pStyle w:val="Default"/>
        <w:ind w:left="720"/>
        <w:rPr>
          <w:rFonts w:ascii="Roboto" w:hAnsi="Roboto"/>
          <w:color w:val="7030A0"/>
          <w:sz w:val="20"/>
          <w:szCs w:val="20"/>
        </w:rPr>
      </w:pPr>
    </w:p>
    <w:p w14:paraId="7ED7B254"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0"/>
          <w:szCs w:val="20"/>
        </w:rPr>
        <w:t xml:space="preserve">6. </w:t>
      </w:r>
      <w:r w:rsidRPr="007D4CA2">
        <w:rPr>
          <w:rFonts w:ascii="Roboto" w:hAnsi="Roboto"/>
          <w:b/>
          <w:bCs/>
          <w:color w:val="auto"/>
          <w:sz w:val="22"/>
          <w:szCs w:val="22"/>
        </w:rPr>
        <w:t xml:space="preserve">Attempted Credits, Incompletes, Repetitions, Withdrawals and Remedial Courses: </w:t>
      </w:r>
      <w:r w:rsidRPr="007D4CA2">
        <w:rPr>
          <w:rFonts w:ascii="Roboto" w:hAnsi="Roboto"/>
          <w:color w:val="auto"/>
          <w:sz w:val="22"/>
          <w:szCs w:val="22"/>
        </w:rPr>
        <w:t xml:space="preserve">All credits on the degree plan taken at NHSC will apply toward the maximum number of attempted credits. Successfully completed credits earn grades of A, B, C, D or S. Grades of fail (F), Unsatisfactory (U), Incomplete (I), Course Repeats (R#), Withdrawn (W), and Not Reported (NR) count as credits attempted but not completed, and will be applied toward both the maximum number of credits attempted and towards the cumulative or career GPA when a grade is assigned. </w:t>
      </w:r>
      <w:r w:rsidRPr="007D4CA2">
        <w:rPr>
          <w:rFonts w:ascii="Roboto" w:hAnsi="Roboto"/>
          <w:b/>
          <w:bCs/>
          <w:color w:val="auto"/>
          <w:sz w:val="22"/>
          <w:szCs w:val="22"/>
        </w:rPr>
        <w:t xml:space="preserve">Incompletes: </w:t>
      </w:r>
      <w:r w:rsidRPr="007D4CA2">
        <w:rPr>
          <w:rFonts w:ascii="Roboto" w:hAnsi="Roboto"/>
          <w:color w:val="auto"/>
          <w:sz w:val="22"/>
          <w:szCs w:val="22"/>
        </w:rPr>
        <w:t xml:space="preserve">An incomplete will not count against the cumulative or career GPA, until a grade has been assigned. At NHSC, a student is expected to meet with the instructor to make necessary arrangements to complete any incomplete coursework within six (6) weeks from the start of the semester. See NHSC Bulletin for more information. FASAP will then be recalculated when the incomplete has been replaced with the appropriate grade. </w:t>
      </w:r>
    </w:p>
    <w:p w14:paraId="33E12CB7" w14:textId="77777777" w:rsidR="000F1CB7" w:rsidRPr="007D4CA2" w:rsidRDefault="000F1CB7" w:rsidP="000F1CB7">
      <w:pPr>
        <w:pStyle w:val="Default"/>
        <w:rPr>
          <w:rFonts w:ascii="Roboto" w:hAnsi="Roboto"/>
          <w:color w:val="7030A0"/>
          <w:sz w:val="22"/>
          <w:szCs w:val="22"/>
        </w:rPr>
      </w:pPr>
    </w:p>
    <w:p w14:paraId="607D270B" w14:textId="77777777" w:rsidR="000F1CB7" w:rsidRPr="007D4CA2" w:rsidRDefault="000F1CB7" w:rsidP="000F1CB7">
      <w:pPr>
        <w:pStyle w:val="Default"/>
        <w:ind w:left="1440"/>
        <w:rPr>
          <w:rFonts w:ascii="Roboto" w:hAnsi="Roboto"/>
          <w:color w:val="auto"/>
          <w:sz w:val="22"/>
          <w:szCs w:val="22"/>
        </w:rPr>
      </w:pPr>
      <w:r w:rsidRPr="007D4CA2">
        <w:rPr>
          <w:rFonts w:ascii="Roboto" w:hAnsi="Roboto"/>
          <w:color w:val="auto"/>
          <w:sz w:val="20"/>
          <w:szCs w:val="20"/>
        </w:rPr>
        <w:t xml:space="preserve">a. </w:t>
      </w:r>
      <w:r w:rsidRPr="007D4CA2">
        <w:rPr>
          <w:rFonts w:ascii="Roboto" w:hAnsi="Roboto"/>
          <w:b/>
          <w:bCs/>
          <w:color w:val="auto"/>
          <w:sz w:val="22"/>
          <w:szCs w:val="22"/>
        </w:rPr>
        <w:t xml:space="preserve">Repeated Coursework: </w:t>
      </w:r>
      <w:r w:rsidRPr="007D4CA2">
        <w:rPr>
          <w:rFonts w:ascii="Roboto" w:hAnsi="Roboto"/>
          <w:color w:val="auto"/>
          <w:sz w:val="22"/>
          <w:szCs w:val="22"/>
        </w:rPr>
        <w:t xml:space="preserve">Repeated coursework counts into attempted credit calculations and the most recent grade counts into the cumulative or career GPA. Any course that was passed in a prior term and is being retaken for a higher grade may only be repaid once with financial aid. Courses that were F’s and are being retaken can be repaid with financial aid until passed. </w:t>
      </w:r>
    </w:p>
    <w:p w14:paraId="3C4FC489" w14:textId="77777777" w:rsidR="000F1CB7" w:rsidRPr="007D4CA2" w:rsidRDefault="000F1CB7" w:rsidP="000F1CB7">
      <w:pPr>
        <w:pStyle w:val="Default"/>
        <w:rPr>
          <w:rFonts w:ascii="Roboto" w:hAnsi="Roboto"/>
          <w:color w:val="7030A0"/>
          <w:sz w:val="22"/>
          <w:szCs w:val="22"/>
        </w:rPr>
      </w:pPr>
    </w:p>
    <w:p w14:paraId="5B33990E" w14:textId="77777777" w:rsidR="000F1CB7" w:rsidRPr="007D4CA2" w:rsidRDefault="000F1CB7" w:rsidP="000F1CB7">
      <w:pPr>
        <w:pStyle w:val="Default"/>
        <w:ind w:left="1440"/>
        <w:rPr>
          <w:rFonts w:ascii="Roboto" w:hAnsi="Roboto"/>
          <w:color w:val="auto"/>
          <w:sz w:val="22"/>
          <w:szCs w:val="22"/>
        </w:rPr>
      </w:pPr>
      <w:r w:rsidRPr="007D4CA2">
        <w:rPr>
          <w:rFonts w:ascii="Roboto" w:hAnsi="Roboto"/>
          <w:color w:val="auto"/>
          <w:sz w:val="20"/>
          <w:szCs w:val="20"/>
        </w:rPr>
        <w:lastRenderedPageBreak/>
        <w:t xml:space="preserve">b. </w:t>
      </w:r>
      <w:r w:rsidRPr="007D4CA2">
        <w:rPr>
          <w:rFonts w:ascii="Roboto" w:hAnsi="Roboto"/>
          <w:b/>
          <w:bCs/>
          <w:color w:val="auto"/>
          <w:sz w:val="22"/>
          <w:szCs w:val="22"/>
        </w:rPr>
        <w:t xml:space="preserve">Remedial Coursework: </w:t>
      </w:r>
      <w:r w:rsidRPr="007D4CA2">
        <w:rPr>
          <w:rFonts w:ascii="Roboto" w:hAnsi="Roboto"/>
          <w:color w:val="auto"/>
          <w:sz w:val="22"/>
          <w:szCs w:val="22"/>
        </w:rPr>
        <w:t xml:space="preserve">Remedial coursework (both credit and non-credit) is eligible for federal aid but does not apply towards degree completion calculations. These courses do increase the number of credits you have attempted and, therefore, are a part of the Quantitative FASAP calculations. </w:t>
      </w:r>
    </w:p>
    <w:p w14:paraId="65838D65" w14:textId="77777777" w:rsidR="000F1CB7" w:rsidRPr="007D4CA2" w:rsidRDefault="000F1CB7" w:rsidP="000F1CB7">
      <w:pPr>
        <w:pStyle w:val="Default"/>
        <w:rPr>
          <w:rFonts w:ascii="Roboto" w:hAnsi="Roboto"/>
          <w:color w:val="7030A0"/>
          <w:sz w:val="22"/>
          <w:szCs w:val="22"/>
        </w:rPr>
      </w:pPr>
    </w:p>
    <w:p w14:paraId="02D43755" w14:textId="77777777" w:rsidR="000F1CB7" w:rsidRPr="007D4CA2" w:rsidRDefault="000F1CB7" w:rsidP="000F1CB7">
      <w:pPr>
        <w:pStyle w:val="Default"/>
        <w:ind w:left="1440"/>
        <w:rPr>
          <w:rFonts w:ascii="Roboto" w:hAnsi="Roboto"/>
          <w:color w:val="auto"/>
          <w:sz w:val="22"/>
          <w:szCs w:val="22"/>
        </w:rPr>
      </w:pPr>
      <w:r w:rsidRPr="007D4CA2">
        <w:rPr>
          <w:rFonts w:ascii="Roboto" w:hAnsi="Roboto"/>
          <w:color w:val="auto"/>
          <w:sz w:val="20"/>
          <w:szCs w:val="20"/>
        </w:rPr>
        <w:t xml:space="preserve">c. </w:t>
      </w:r>
      <w:r w:rsidRPr="007D4CA2">
        <w:rPr>
          <w:rFonts w:ascii="Roboto" w:hAnsi="Roboto"/>
          <w:b/>
          <w:bCs/>
          <w:color w:val="auto"/>
          <w:sz w:val="22"/>
          <w:szCs w:val="22"/>
        </w:rPr>
        <w:t>Withdrawals</w:t>
      </w:r>
      <w:r w:rsidRPr="007D4CA2">
        <w:rPr>
          <w:rFonts w:ascii="Roboto" w:hAnsi="Roboto"/>
          <w:color w:val="auto"/>
          <w:sz w:val="22"/>
          <w:szCs w:val="22"/>
        </w:rPr>
        <w:t xml:space="preserve">: Students who do a voluntary withdrawal from all classes during any given semester and receive a (W) on their permanent record are placed on Financial Aid Warning for their next term of enrollment. Involuntary Withdrawal/Admin Withdrawal where a student will receive all failing grades are immediately placed on FASAP Probation or Suspension; depending upon status for current semester. Federal Regulations require that a Return of Title IV Funds (R2T4) calculation be completed on all students who receive Title IV aid and withdraw at any time during any semester. If subsequent calculations show the student did not complete 60% of the semester, the student will return that portion of the Title IV aid that was not earned. All types of withdrawal will result in a “W” on the student’s transcript and “0” earned credits for FASAP calculations. Withdrawals are counted toward attempted credits and the 150%. </w:t>
      </w:r>
    </w:p>
    <w:p w14:paraId="225B70FA" w14:textId="77777777" w:rsidR="000F1CB7" w:rsidRPr="007D4CA2" w:rsidRDefault="000F1CB7" w:rsidP="000F1CB7">
      <w:pPr>
        <w:pStyle w:val="Default"/>
        <w:rPr>
          <w:rFonts w:ascii="Roboto" w:hAnsi="Roboto"/>
          <w:color w:val="7030A0"/>
          <w:sz w:val="22"/>
          <w:szCs w:val="22"/>
        </w:rPr>
      </w:pPr>
    </w:p>
    <w:p w14:paraId="2909EA09" w14:textId="22A49AE8" w:rsidR="000F1CB7" w:rsidRPr="007D4CA2" w:rsidRDefault="000F1CB7" w:rsidP="000F1CB7">
      <w:pPr>
        <w:pStyle w:val="Default"/>
        <w:ind w:left="1440"/>
        <w:rPr>
          <w:rFonts w:ascii="Roboto" w:hAnsi="Roboto"/>
          <w:color w:val="auto"/>
          <w:sz w:val="22"/>
          <w:szCs w:val="22"/>
        </w:rPr>
      </w:pPr>
      <w:r w:rsidRPr="007D4CA2">
        <w:rPr>
          <w:rFonts w:ascii="Roboto" w:hAnsi="Roboto"/>
          <w:color w:val="auto"/>
          <w:sz w:val="20"/>
          <w:szCs w:val="20"/>
        </w:rPr>
        <w:t xml:space="preserve">d. </w:t>
      </w:r>
      <w:r w:rsidRPr="007D4CA2">
        <w:rPr>
          <w:rFonts w:ascii="Roboto" w:hAnsi="Roboto"/>
          <w:b/>
          <w:bCs/>
          <w:color w:val="auto"/>
          <w:sz w:val="22"/>
          <w:szCs w:val="22"/>
        </w:rPr>
        <w:t xml:space="preserve">Transfer credits: </w:t>
      </w:r>
      <w:r w:rsidRPr="007D4CA2">
        <w:rPr>
          <w:rFonts w:ascii="Roboto" w:hAnsi="Roboto"/>
          <w:color w:val="auto"/>
          <w:sz w:val="22"/>
          <w:szCs w:val="22"/>
        </w:rPr>
        <w:t xml:space="preserve">Transfer credits, accepted by NHSC, will be applied to the student’s transcript. Those credits will be attempted credits toward the student’s degree and will become part of the (FASAP) quantitative calculations and the 150%. The transfer credits will not be considered as part of the (FASAP) qualitative cumulative or career GPA calculations. </w:t>
      </w:r>
    </w:p>
    <w:p w14:paraId="1FD768DC" w14:textId="77777777" w:rsidR="00206035" w:rsidRPr="007D4CA2" w:rsidRDefault="00206035" w:rsidP="000F1CB7">
      <w:pPr>
        <w:pStyle w:val="Default"/>
        <w:ind w:left="1440"/>
        <w:rPr>
          <w:rFonts w:ascii="Roboto" w:hAnsi="Roboto"/>
          <w:color w:val="auto"/>
          <w:sz w:val="22"/>
          <w:szCs w:val="22"/>
        </w:rPr>
      </w:pPr>
    </w:p>
    <w:p w14:paraId="28A463E2"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0"/>
          <w:szCs w:val="20"/>
        </w:rPr>
        <w:t xml:space="preserve">7. </w:t>
      </w:r>
      <w:r w:rsidRPr="007D4CA2">
        <w:rPr>
          <w:rFonts w:ascii="Roboto" w:hAnsi="Roboto"/>
          <w:b/>
          <w:bCs/>
          <w:color w:val="auto"/>
          <w:sz w:val="22"/>
          <w:szCs w:val="22"/>
        </w:rPr>
        <w:t xml:space="preserve">Changing Programs of Study: </w:t>
      </w:r>
      <w:r w:rsidRPr="007D4CA2">
        <w:rPr>
          <w:rFonts w:ascii="Roboto" w:hAnsi="Roboto"/>
          <w:color w:val="auto"/>
          <w:sz w:val="22"/>
          <w:szCs w:val="22"/>
        </w:rPr>
        <w:t xml:space="preserve">A student changing from one program of study to another must follow the NHSC “Degree Change Policy’ and have the approval of the student’s current advisor and the advisor for the new degree. Credits will be applied to the ‘new’ degree and future FASAP status will be reviewed. Quantitative FASAP will be calculated at the time of the change and at the end of each subsequent semester. All FASAP calculations and considerations will continue as per the NHSC financial aid policy. The maximum timeframe will remain 150% for the new degree. </w:t>
      </w:r>
    </w:p>
    <w:p w14:paraId="4598A640" w14:textId="77777777" w:rsidR="000F1CB7" w:rsidRPr="007D4CA2" w:rsidRDefault="000F1CB7" w:rsidP="000F1CB7">
      <w:pPr>
        <w:pStyle w:val="Default"/>
        <w:rPr>
          <w:rFonts w:ascii="Roboto" w:hAnsi="Roboto"/>
          <w:color w:val="7030A0"/>
          <w:sz w:val="22"/>
          <w:szCs w:val="22"/>
        </w:rPr>
      </w:pPr>
    </w:p>
    <w:p w14:paraId="0C2EB43A" w14:textId="77777777" w:rsidR="000F1CB7" w:rsidRPr="007D4CA2" w:rsidRDefault="000F1CB7" w:rsidP="000F1CB7">
      <w:pPr>
        <w:pStyle w:val="Default"/>
        <w:ind w:left="720"/>
        <w:rPr>
          <w:rFonts w:ascii="Roboto" w:hAnsi="Roboto"/>
          <w:color w:val="auto"/>
          <w:sz w:val="22"/>
          <w:szCs w:val="22"/>
        </w:rPr>
      </w:pPr>
      <w:r w:rsidRPr="007D4CA2">
        <w:rPr>
          <w:rFonts w:ascii="Roboto" w:hAnsi="Roboto"/>
          <w:color w:val="auto"/>
          <w:sz w:val="20"/>
          <w:szCs w:val="20"/>
        </w:rPr>
        <w:t xml:space="preserve">8. </w:t>
      </w:r>
      <w:r w:rsidRPr="007D4CA2">
        <w:rPr>
          <w:rFonts w:ascii="Roboto" w:hAnsi="Roboto"/>
          <w:b/>
          <w:bCs/>
          <w:color w:val="auto"/>
          <w:sz w:val="22"/>
          <w:szCs w:val="22"/>
        </w:rPr>
        <w:t xml:space="preserve">Enrolling in a Second Program of Study: </w:t>
      </w:r>
      <w:r w:rsidRPr="007D4CA2">
        <w:rPr>
          <w:rFonts w:ascii="Roboto" w:hAnsi="Roboto"/>
          <w:color w:val="auto"/>
          <w:sz w:val="22"/>
          <w:szCs w:val="22"/>
        </w:rPr>
        <w:t xml:space="preserve">NHSC does allow for a student to have a second degree plan in place and can be taken concurrently. The student must, however, take into consideration the possible ramifications of pursuing two degrees and the impact on Title IV aid and quantitative (FASAP) calculations. A student working towards two degrees from the same department may be able to apply credits to both degrees. The best scenario, however, is for a student to complete one degree at a time. </w:t>
      </w:r>
    </w:p>
    <w:p w14:paraId="7F3171C1" w14:textId="6385EDF7" w:rsidR="009C13BF" w:rsidRPr="00C911EE" w:rsidRDefault="009C13BF" w:rsidP="0038263D">
      <w:pPr>
        <w:pStyle w:val="Heading2"/>
      </w:pPr>
      <w:bookmarkStart w:id="138" w:name="_Toc33041668"/>
      <w:r w:rsidRPr="00C911EE">
        <w:t>Refund Policy</w:t>
      </w:r>
      <w:bookmarkEnd w:id="138"/>
    </w:p>
    <w:p w14:paraId="26E5F280" w14:textId="49B2E70E" w:rsidR="009C13BF" w:rsidRPr="00556DF4" w:rsidRDefault="009C13BF" w:rsidP="00584C84">
      <w:r w:rsidRPr="00421B8C">
        <w:t>NHSC shall use the census date for determining student enrollment for the fall and spring terms. For the summer term, the census date shall be the 6th scheduled class day after classes begin.</w:t>
      </w:r>
      <w:r w:rsidRPr="00556DF4">
        <w:t xml:space="preserve"> </w:t>
      </w:r>
    </w:p>
    <w:p w14:paraId="5E94D5DD" w14:textId="77777777" w:rsidR="009C13BF" w:rsidRPr="00556DF4" w:rsidRDefault="009C13BF" w:rsidP="00584C84"/>
    <w:p w14:paraId="0EDD766D" w14:textId="4F85B9D9" w:rsidR="009C13BF" w:rsidRPr="00556DF4" w:rsidRDefault="009C13BF" w:rsidP="00584C84">
      <w:r w:rsidRPr="00556DF4">
        <w:t xml:space="preserve">When the total of financial assistance exceeds the amount of the semester bill, a student may be eligible to receive a refund in the form of an electronic deposit or paper check. Refunds resulting from the crediting of Title IV funds will be automatically generated within time frames as required </w:t>
      </w:r>
      <w:r w:rsidRPr="00556DF4">
        <w:lastRenderedPageBreak/>
        <w:t>by federal regulations. For all other refunds, students can choose to leave the credit on the account to apply to a future term or request a refund.</w:t>
      </w:r>
    </w:p>
    <w:p w14:paraId="78D7E23F" w14:textId="14EAF476" w:rsidR="008A4C38" w:rsidRPr="00556DF4" w:rsidRDefault="008A4C38" w:rsidP="0038263D">
      <w:pPr>
        <w:pStyle w:val="Heading2"/>
      </w:pPr>
      <w:bookmarkStart w:id="139" w:name="_Toc841008877"/>
      <w:r w:rsidRPr="00556DF4">
        <w:t>Cost of Attendance (COA)</w:t>
      </w:r>
      <w:bookmarkEnd w:id="139"/>
    </w:p>
    <w:p w14:paraId="148D772B" w14:textId="2945F038" w:rsidR="00ED776F" w:rsidRPr="00556DF4" w:rsidRDefault="008A4C38" w:rsidP="00584C84">
      <w:r w:rsidRPr="00556DF4">
        <w:t>The COA is an estimation of how much it costs to attend NHSC.  It is not the student’s bill or amount owed.</w:t>
      </w:r>
    </w:p>
    <w:p w14:paraId="75A88987" w14:textId="2CC61032" w:rsidR="00CB256C" w:rsidRDefault="00CB256C" w:rsidP="00753B33">
      <w:pPr>
        <w:jc w:val="center"/>
      </w:pPr>
    </w:p>
    <w:p w14:paraId="5A3E1F50" w14:textId="38850587" w:rsidR="00182227" w:rsidRDefault="3E8D7D1B" w:rsidP="00584C84">
      <w:r>
        <w:rPr>
          <w:noProof/>
        </w:rPr>
        <w:drawing>
          <wp:inline distT="0" distB="0" distL="0" distR="0" wp14:anchorId="138E5242" wp14:editId="67367FC8">
            <wp:extent cx="5909559" cy="3467100"/>
            <wp:effectExtent l="0" t="0" r="0" b="0"/>
            <wp:docPr id="9048265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26593" name=""/>
                    <pic:cNvPicPr/>
                  </pic:nvPicPr>
                  <pic:blipFill>
                    <a:blip r:embed="rId40">
                      <a:extLst>
                        <a:ext uri="{28A0092B-C50C-407E-A947-70E740481C1C}">
                          <a14:useLocalDpi xmlns:a14="http://schemas.microsoft.com/office/drawing/2010/main"/>
                        </a:ext>
                      </a:extLst>
                    </a:blip>
                    <a:stretch>
                      <a:fillRect/>
                    </a:stretch>
                  </pic:blipFill>
                  <pic:spPr>
                    <a:xfrm>
                      <a:off x="0" y="0"/>
                      <a:ext cx="5909559" cy="3467100"/>
                    </a:xfrm>
                    <a:prstGeom prst="rect">
                      <a:avLst/>
                    </a:prstGeom>
                  </pic:spPr>
                </pic:pic>
              </a:graphicData>
            </a:graphic>
          </wp:inline>
        </w:drawing>
      </w:r>
    </w:p>
    <w:p w14:paraId="5CCF2A08" w14:textId="7F3761BF" w:rsidR="00182227" w:rsidRDefault="00182227" w:rsidP="00584C84">
      <w:r>
        <w:t xml:space="preserve">                                               </w:t>
      </w:r>
    </w:p>
    <w:p w14:paraId="39D43AB9" w14:textId="220B9B40" w:rsidR="00607A58" w:rsidRPr="00556DF4" w:rsidRDefault="00607A58" w:rsidP="0038263D">
      <w:pPr>
        <w:pStyle w:val="Heading2"/>
      </w:pPr>
      <w:bookmarkStart w:id="140" w:name="_Toc146169350"/>
      <w:r w:rsidRPr="00556DF4">
        <w:t>COA Special Circumstances Appeal</w:t>
      </w:r>
      <w:bookmarkEnd w:id="140"/>
    </w:p>
    <w:p w14:paraId="1DDD8C52" w14:textId="40BA8265" w:rsidR="00607A58" w:rsidRPr="00556DF4" w:rsidRDefault="00607A58" w:rsidP="00584C84">
      <w:r w:rsidRPr="00556DF4">
        <w:t>Federal aid regulations allow the NHSC financial aid office to make adjustments for certain financial situations that cannot be taken into account on the FAFSA. </w:t>
      </w:r>
      <w:r w:rsidR="003E433A" w:rsidRPr="00556DF4">
        <w:t xml:space="preserve"> </w:t>
      </w:r>
      <w:r w:rsidRPr="00556DF4">
        <w:t>Common special circumstances include, but are not limited to: </w:t>
      </w:r>
      <w:r w:rsidRPr="00556DF4">
        <w:rPr>
          <w:i/>
          <w:iCs/>
          <w:bdr w:val="none" w:sz="0" w:space="0" w:color="auto" w:frame="1"/>
        </w:rPr>
        <w:t>unemployment</w:t>
      </w:r>
      <w:r w:rsidRPr="00556DF4">
        <w:t>, </w:t>
      </w:r>
      <w:r w:rsidRPr="00556DF4">
        <w:rPr>
          <w:i/>
          <w:iCs/>
          <w:bdr w:val="none" w:sz="0" w:space="0" w:color="auto" w:frame="1"/>
        </w:rPr>
        <w:t>decreased annual income</w:t>
      </w:r>
      <w:r w:rsidRPr="00556DF4">
        <w:t>,</w:t>
      </w:r>
      <w:r w:rsidR="003E433A" w:rsidRPr="00556DF4">
        <w:t xml:space="preserve"> and </w:t>
      </w:r>
      <w:r w:rsidR="003E433A" w:rsidRPr="00556DF4">
        <w:rPr>
          <w:i/>
        </w:rPr>
        <w:t>divorce or separation</w:t>
      </w:r>
      <w:r w:rsidR="003E433A" w:rsidRPr="00556DF4">
        <w:t>.</w:t>
      </w:r>
      <w:r w:rsidRPr="00556DF4">
        <w:t xml:space="preserve"> The regulations do not allow us to consider high mortgage payments, car payments or consumer debt.</w:t>
      </w:r>
    </w:p>
    <w:p w14:paraId="575CF9B5" w14:textId="77777777" w:rsidR="00607A58" w:rsidRPr="00556DF4" w:rsidRDefault="00607A58" w:rsidP="00584C84"/>
    <w:p w14:paraId="24E47F61" w14:textId="78E05407" w:rsidR="00607A58" w:rsidRDefault="003E433A" w:rsidP="00584C84">
      <w:pPr>
        <w:rPr>
          <w:iCs/>
        </w:rPr>
      </w:pPr>
      <w:r w:rsidRPr="00556DF4">
        <w:t>Cost of A</w:t>
      </w:r>
      <w:r w:rsidR="00280B3F" w:rsidRPr="00556DF4">
        <w:t>ttendance a</w:t>
      </w:r>
      <w:r w:rsidRPr="00556DF4">
        <w:t>ppeals will not be accepted after the 12</w:t>
      </w:r>
      <w:r w:rsidRPr="00556DF4">
        <w:rPr>
          <w:vertAlign w:val="superscript"/>
        </w:rPr>
        <w:t>th</w:t>
      </w:r>
      <w:r w:rsidRPr="00556DF4">
        <w:t xml:space="preserve"> week of each semester and are considered on a case-by-case basis for that particular semester.  </w:t>
      </w:r>
      <w:r w:rsidR="00280B3F" w:rsidRPr="00556DF4">
        <w:rPr>
          <w:iCs/>
        </w:rPr>
        <w:t>Students who appeal their COA</w:t>
      </w:r>
      <w:r w:rsidR="00607A58" w:rsidRPr="00556DF4">
        <w:rPr>
          <w:iCs/>
        </w:rPr>
        <w:t xml:space="preserve"> may or may not qualify for additional aid.</w:t>
      </w:r>
    </w:p>
    <w:p w14:paraId="54C98C9E" w14:textId="77777777" w:rsidR="007D4CA2" w:rsidRDefault="007D4CA2" w:rsidP="00584C84">
      <w:pPr>
        <w:rPr>
          <w:iCs/>
        </w:rPr>
      </w:pPr>
    </w:p>
    <w:p w14:paraId="51309641" w14:textId="77777777" w:rsidR="007D4CA2" w:rsidRPr="00556DF4" w:rsidRDefault="007D4CA2" w:rsidP="00584C84">
      <w:pPr>
        <w:rPr>
          <w:iCs/>
        </w:rPr>
      </w:pPr>
    </w:p>
    <w:p w14:paraId="2F185211" w14:textId="2287DC32" w:rsidR="009805D5" w:rsidRPr="00556DF4" w:rsidRDefault="009805D5" w:rsidP="0038263D">
      <w:pPr>
        <w:pStyle w:val="Heading1"/>
      </w:pPr>
      <w:bookmarkStart w:id="141" w:name="_Toc470278274"/>
      <w:r w:rsidRPr="00556DF4">
        <w:lastRenderedPageBreak/>
        <w:t>Section 9: STUDENT RESOURCES</w:t>
      </w:r>
      <w:bookmarkEnd w:id="141"/>
      <w:r w:rsidRPr="00556DF4">
        <w:t xml:space="preserve"> </w:t>
      </w:r>
    </w:p>
    <w:p w14:paraId="10D8BEEA" w14:textId="0BDB4DDA" w:rsidR="00FF5C71" w:rsidRPr="007E37EF" w:rsidRDefault="00FF5C71" w:rsidP="00FF5C71">
      <w:r w:rsidRPr="007E37EF">
        <w:t>At NHS College, student success is at the heart of everything we do. Through cross-collaborative initiatives and a strong culture of teamwork, our faculty, staff, and community partners work together to create a supportive and empowering learning environment. We believe that when we unite our strengths and share our knowledge, we pave the way for every student to thrive academically, personally, and professionally.</w:t>
      </w:r>
    </w:p>
    <w:p w14:paraId="071A417B" w14:textId="7C34FB3F" w:rsidR="003728AC" w:rsidRPr="00556DF4" w:rsidRDefault="00804DB6" w:rsidP="3217C5C1">
      <w:pPr>
        <w:pStyle w:val="Heading2"/>
        <w:rPr>
          <w:i/>
          <w:iCs/>
        </w:rPr>
      </w:pPr>
      <w:bookmarkStart w:id="142" w:name="_Toc490489221"/>
      <w:bookmarkStart w:id="143" w:name="_Toc1904494298"/>
      <w:bookmarkStart w:id="144" w:name="_Toc422147113"/>
      <w:bookmarkStart w:id="145" w:name="_Toc213894888"/>
      <w:bookmarkStart w:id="146" w:name="_Toc214061038"/>
      <w:bookmarkStart w:id="147" w:name="_Toc422147128"/>
      <w:bookmarkStart w:id="148" w:name="_Toc422147125"/>
      <w:bookmarkEnd w:id="134"/>
      <w:bookmarkEnd w:id="135"/>
      <w:r>
        <w:t xml:space="preserve">Retention/Disabilities </w:t>
      </w:r>
      <w:r w:rsidR="003728AC">
        <w:t>Counsel</w:t>
      </w:r>
      <w:r w:rsidR="4C5DF47D">
        <w:t>or</w:t>
      </w:r>
      <w:bookmarkEnd w:id="142"/>
      <w:bookmarkEnd w:id="143"/>
      <w:r w:rsidR="003728AC">
        <w:t xml:space="preserve"> </w:t>
      </w:r>
    </w:p>
    <w:p w14:paraId="154EC7A1" w14:textId="44FBF280" w:rsidR="009D6338" w:rsidRDefault="007C4522" w:rsidP="001B37A7">
      <w:pPr>
        <w:jc w:val="left"/>
      </w:pPr>
      <w:r>
        <w:t>Retention</w:t>
      </w:r>
      <w:r w:rsidR="00095F7F">
        <w:t>/Disabilities</w:t>
      </w:r>
      <w:r w:rsidR="2D11DE58">
        <w:t xml:space="preserve"> Counselor</w:t>
      </w:r>
      <w:r w:rsidR="009D6338">
        <w:t xml:space="preserve"> is available to meet </w:t>
      </w:r>
      <w:r w:rsidR="00930B6E">
        <w:t xml:space="preserve">with </w:t>
      </w:r>
      <w:r w:rsidR="278041F4">
        <w:t>students, face-to-face, via teams, or by telephone</w:t>
      </w:r>
      <w:r w:rsidR="00930B6E">
        <w:t xml:space="preserve"> </w:t>
      </w:r>
      <w:r w:rsidR="009D6338">
        <w:t>regarding academic concerns</w:t>
      </w:r>
      <w:r w:rsidR="553C661C">
        <w:t xml:space="preserve">, </w:t>
      </w:r>
      <w:r w:rsidR="00367E5F">
        <w:t>d</w:t>
      </w:r>
      <w:r w:rsidR="553C661C">
        <w:t>isabilities</w:t>
      </w:r>
      <w:r w:rsidR="6AF123ED">
        <w:t xml:space="preserve"> accommodations</w:t>
      </w:r>
      <w:r w:rsidR="553C661C">
        <w:t xml:space="preserve">, referrals, guidance, </w:t>
      </w:r>
      <w:r w:rsidR="02B6976F">
        <w:t xml:space="preserve">and </w:t>
      </w:r>
      <w:r w:rsidR="553C661C">
        <w:t>support.</w:t>
      </w:r>
      <w:r w:rsidR="00AE7437">
        <w:t xml:space="preserve">  </w:t>
      </w:r>
    </w:p>
    <w:p w14:paraId="3F7B9DC3" w14:textId="7F9B1F53" w:rsidR="00064B50" w:rsidRDefault="00064B50" w:rsidP="00584C84"/>
    <w:p w14:paraId="694AC2C4" w14:textId="03F0FC55" w:rsidR="00064B50" w:rsidRPr="00064B50" w:rsidRDefault="00064B50" w:rsidP="3217C5C1">
      <w:pPr>
        <w:rPr>
          <w:b/>
          <w:bCs/>
        </w:rPr>
      </w:pPr>
      <w:r w:rsidRPr="3217C5C1">
        <w:rPr>
          <w:b/>
          <w:bCs/>
        </w:rPr>
        <w:t xml:space="preserve">Counseling </w:t>
      </w:r>
    </w:p>
    <w:p w14:paraId="5E0BA203" w14:textId="442D8B6F" w:rsidR="00064B50" w:rsidRDefault="00064B50" w:rsidP="3676A3D1">
      <w:pPr>
        <w:suppressAutoHyphens w:val="0"/>
        <w:autoSpaceDN/>
        <w:spacing w:after="160" w:line="259" w:lineRule="auto"/>
        <w:contextualSpacing/>
        <w:textAlignment w:val="auto"/>
      </w:pPr>
      <w:r>
        <w:t>Our counseling services are designed to discuss issues and support students</w:t>
      </w:r>
      <w:r w:rsidR="001B37A7">
        <w:t>’</w:t>
      </w:r>
      <w:r>
        <w:t xml:space="preserve"> needs. Counseling services are confidential and free to NHSC students. If referrals are needed, our counselor will assist in the referral process.</w:t>
      </w:r>
    </w:p>
    <w:p w14:paraId="7F533E4E" w14:textId="77777777" w:rsidR="00064B50" w:rsidRDefault="00064B50" w:rsidP="005C7D65">
      <w:pPr>
        <w:pStyle w:val="ListParagraph"/>
        <w:numPr>
          <w:ilvl w:val="0"/>
          <w:numId w:val="68"/>
        </w:numPr>
        <w:suppressAutoHyphens w:val="0"/>
        <w:autoSpaceDN/>
        <w:spacing w:after="160" w:line="259" w:lineRule="auto"/>
        <w:contextualSpacing/>
        <w:jc w:val="left"/>
        <w:textAlignment w:val="auto"/>
      </w:pPr>
      <w:r>
        <w:t>Maintaining quality mental health</w:t>
      </w:r>
    </w:p>
    <w:p w14:paraId="378A21C9" w14:textId="77777777" w:rsidR="00064B50" w:rsidRDefault="00064B50" w:rsidP="005C7D65">
      <w:pPr>
        <w:pStyle w:val="ListParagraph"/>
        <w:numPr>
          <w:ilvl w:val="0"/>
          <w:numId w:val="68"/>
        </w:numPr>
        <w:suppressAutoHyphens w:val="0"/>
        <w:autoSpaceDN/>
        <w:spacing w:after="160" w:line="259" w:lineRule="auto"/>
        <w:contextualSpacing/>
        <w:jc w:val="left"/>
        <w:textAlignment w:val="auto"/>
      </w:pPr>
      <w:r>
        <w:t>Developing coping skills</w:t>
      </w:r>
    </w:p>
    <w:p w14:paraId="493EE1C7" w14:textId="77777777" w:rsidR="00064B50" w:rsidRDefault="00064B50" w:rsidP="005C7D65">
      <w:pPr>
        <w:pStyle w:val="ListParagraph"/>
        <w:numPr>
          <w:ilvl w:val="0"/>
          <w:numId w:val="68"/>
        </w:numPr>
        <w:suppressAutoHyphens w:val="0"/>
        <w:autoSpaceDN/>
        <w:spacing w:after="160" w:line="259" w:lineRule="auto"/>
        <w:contextualSpacing/>
        <w:jc w:val="left"/>
        <w:textAlignment w:val="auto"/>
      </w:pPr>
      <w:r>
        <w:t>Establish a positive relationship</w:t>
      </w:r>
    </w:p>
    <w:p w14:paraId="0C686D42" w14:textId="77777777" w:rsidR="00064B50" w:rsidRDefault="00064B50" w:rsidP="005C7D65">
      <w:pPr>
        <w:pStyle w:val="ListParagraph"/>
        <w:numPr>
          <w:ilvl w:val="0"/>
          <w:numId w:val="68"/>
        </w:numPr>
        <w:suppressAutoHyphens w:val="0"/>
        <w:autoSpaceDN/>
        <w:spacing w:after="160" w:line="259" w:lineRule="auto"/>
        <w:contextualSpacing/>
        <w:jc w:val="left"/>
        <w:textAlignment w:val="auto"/>
      </w:pPr>
      <w:r>
        <w:t>Test anxiety</w:t>
      </w:r>
    </w:p>
    <w:p w14:paraId="1D3427EA" w14:textId="77777777" w:rsidR="00064B50" w:rsidRDefault="00064B50" w:rsidP="3217C5C1">
      <w:pPr>
        <w:pStyle w:val="ListParagraph"/>
        <w:suppressAutoHyphens w:val="0"/>
        <w:autoSpaceDN/>
        <w:spacing w:after="160" w:line="259" w:lineRule="auto"/>
        <w:contextualSpacing/>
        <w:jc w:val="left"/>
        <w:textAlignment w:val="auto"/>
      </w:pPr>
      <w:r>
        <w:t>Stress reduction</w:t>
      </w:r>
    </w:p>
    <w:p w14:paraId="3972B769" w14:textId="0AF6F0A6" w:rsidR="1790A6C2" w:rsidRDefault="1790A6C2" w:rsidP="3217C5C1">
      <w:pPr>
        <w:pStyle w:val="ListParagraph"/>
        <w:spacing w:after="160" w:line="259" w:lineRule="auto"/>
        <w:contextualSpacing/>
        <w:jc w:val="left"/>
      </w:pPr>
      <w:r>
        <w:t xml:space="preserve">Time Management </w:t>
      </w:r>
    </w:p>
    <w:p w14:paraId="74EBF28D" w14:textId="661D533B" w:rsidR="00064B50" w:rsidRDefault="00064B50" w:rsidP="00064B50">
      <w:r>
        <w:t xml:space="preserve">Students are encouraged to contact our counselor for more information or to make an appointment. </w:t>
      </w:r>
      <w:r w:rsidR="07D363C7">
        <w:t>Office hours are Monday through Friday 8AM to 5PM.</w:t>
      </w:r>
    </w:p>
    <w:p w14:paraId="308E8F46" w14:textId="77777777" w:rsidR="00064B50" w:rsidRDefault="00064B50" w:rsidP="00064B50"/>
    <w:p w14:paraId="225D9621" w14:textId="40020A7F" w:rsidR="00064B50" w:rsidRDefault="00064B50" w:rsidP="3217C5C1">
      <w:pPr>
        <w:rPr>
          <w:b/>
          <w:bCs/>
        </w:rPr>
      </w:pPr>
      <w:r w:rsidRPr="3217C5C1">
        <w:rPr>
          <w:b/>
          <w:bCs/>
        </w:rPr>
        <w:t>Disability Support Services</w:t>
      </w:r>
    </w:p>
    <w:p w14:paraId="0A0ED6C6" w14:textId="46B45EED" w:rsidR="1DD7410E" w:rsidRDefault="1DD7410E" w:rsidP="3217C5C1">
      <w:r>
        <w:t>Our Disability Support Services promote equal access to campus programs and services by arranging appropriate accommodations for individuals with disabilities.</w:t>
      </w:r>
      <w:r w:rsidR="75D2F5D8">
        <w:t xml:space="preserve"> We </w:t>
      </w:r>
      <w:r w:rsidR="25105C06">
        <w:t>provide</w:t>
      </w:r>
      <w:r w:rsidR="75D2F5D8">
        <w:t xml:space="preserve"> a supportive and accessible learning environment for all students. </w:t>
      </w:r>
    </w:p>
    <w:p w14:paraId="49FFE76B" w14:textId="60FF4698" w:rsidR="3217C5C1" w:rsidRDefault="3217C5C1"/>
    <w:p w14:paraId="50C69F4F" w14:textId="0B8D1E69" w:rsidR="39E6E8BF" w:rsidRDefault="39E6E8BF">
      <w:r>
        <w:t xml:space="preserve">In the field, using legal frameworks, we define disability as:  </w:t>
      </w:r>
    </w:p>
    <w:p w14:paraId="744E24DD" w14:textId="080D85EC" w:rsidR="39E6E8BF" w:rsidRDefault="39E6E8BF">
      <w:r>
        <w:t xml:space="preserve">A person who has: </w:t>
      </w:r>
    </w:p>
    <w:p w14:paraId="1E912EF9" w14:textId="3CF9762B" w:rsidR="39E6E8BF" w:rsidRDefault="39E6E8BF" w:rsidP="3217C5C1">
      <w:pPr>
        <w:pStyle w:val="ListParagraph"/>
      </w:pPr>
      <w:r>
        <w:t>A physical or me</w:t>
      </w:r>
      <w:r w:rsidR="3ACBFD94">
        <w:t>nt</w:t>
      </w:r>
      <w:r>
        <w:t>al impairment that substantially limits one or more major life activity, OR</w:t>
      </w:r>
    </w:p>
    <w:p w14:paraId="3DE66D63" w14:textId="3632E243" w:rsidR="39E6E8BF" w:rsidRDefault="39E6E8BF" w:rsidP="3217C5C1">
      <w:pPr>
        <w:pStyle w:val="ListParagraph"/>
      </w:pPr>
      <w:r>
        <w:t xml:space="preserve">Has a record of such an impairment, </w:t>
      </w:r>
    </w:p>
    <w:p w14:paraId="3C7C4EAF" w14:textId="3B478B9B" w:rsidR="39E6E8BF" w:rsidRDefault="39E6E8BF" w:rsidP="3217C5C1">
      <w:pPr>
        <w:ind w:left="360"/>
      </w:pPr>
      <w:r>
        <w:t>OR</w:t>
      </w:r>
    </w:p>
    <w:p w14:paraId="69C48D49" w14:textId="4C78D491" w:rsidR="39E6E8BF" w:rsidRDefault="39E6E8BF" w:rsidP="3217C5C1">
      <w:pPr>
        <w:pStyle w:val="ListParagraph"/>
      </w:pPr>
      <w:r>
        <w:t>Is regarded as having such an impairment</w:t>
      </w:r>
    </w:p>
    <w:p w14:paraId="14413357" w14:textId="53D79E09" w:rsidR="3217C5C1" w:rsidRDefault="3217C5C1" w:rsidP="3217C5C1"/>
    <w:p w14:paraId="12F7CBE9" w14:textId="2E441DBE" w:rsidR="499C74BF" w:rsidRDefault="499C74BF" w:rsidP="3217C5C1">
      <w:r>
        <w:t>To determine eligibility, student must:</w:t>
      </w:r>
    </w:p>
    <w:p w14:paraId="3428503D" w14:textId="36B5BB29" w:rsidR="499C74BF" w:rsidRDefault="499C74BF" w:rsidP="3217C5C1">
      <w:pPr>
        <w:pStyle w:val="ListParagraph"/>
      </w:pPr>
      <w:r>
        <w:t>Complete an application</w:t>
      </w:r>
    </w:p>
    <w:p w14:paraId="6D355916" w14:textId="41F0397D" w:rsidR="499C74BF" w:rsidRDefault="499C74BF" w:rsidP="3217C5C1">
      <w:pPr>
        <w:pStyle w:val="ListParagraph"/>
      </w:pPr>
      <w:r>
        <w:t xml:space="preserve">Provide documentation of your disability or health condition. </w:t>
      </w:r>
    </w:p>
    <w:p w14:paraId="55AB0D50" w14:textId="2C6AADC4" w:rsidR="3FA5979C" w:rsidRDefault="3FA5979C" w:rsidP="3217C5C1">
      <w:pPr>
        <w:pStyle w:val="ListParagraph"/>
      </w:pPr>
      <w:r>
        <w:lastRenderedPageBreak/>
        <w:t>Professional letter from a qualified provider on a letterhead.</w:t>
      </w:r>
    </w:p>
    <w:p w14:paraId="740D3CFD" w14:textId="3ECCD829" w:rsidR="3FA5979C" w:rsidRDefault="3FA5979C" w:rsidP="3217C5C1">
      <w:pPr>
        <w:pStyle w:val="ListParagraph"/>
      </w:pPr>
      <w:r>
        <w:t xml:space="preserve">A few examples of qualified providers: </w:t>
      </w:r>
    </w:p>
    <w:p w14:paraId="56A60FF7" w14:textId="6B220FDC" w:rsidR="3FA5979C" w:rsidRDefault="3FA5979C" w:rsidP="3217C5C1">
      <w:pPr>
        <w:pStyle w:val="ListParagraph"/>
      </w:pPr>
      <w:r>
        <w:t>Medical Provider</w:t>
      </w:r>
    </w:p>
    <w:p w14:paraId="709909AB" w14:textId="27A5860B" w:rsidR="3FA5979C" w:rsidRDefault="3FA5979C" w:rsidP="3217C5C1">
      <w:pPr>
        <w:pStyle w:val="ListParagraph"/>
      </w:pPr>
      <w:r>
        <w:t>Veterans Affairs</w:t>
      </w:r>
    </w:p>
    <w:p w14:paraId="4C00E9F3" w14:textId="37612DC7" w:rsidR="3FA5979C" w:rsidRDefault="3FA5979C" w:rsidP="3217C5C1">
      <w:pPr>
        <w:pStyle w:val="ListParagraph"/>
      </w:pPr>
      <w:r>
        <w:t>Psychiatrist</w:t>
      </w:r>
    </w:p>
    <w:p w14:paraId="247103DC" w14:textId="2E31B384" w:rsidR="3FA5979C" w:rsidRDefault="3FA5979C" w:rsidP="3217C5C1">
      <w:pPr>
        <w:pStyle w:val="ListParagraph"/>
      </w:pPr>
      <w:r>
        <w:t>Psychologist</w:t>
      </w:r>
    </w:p>
    <w:p w14:paraId="2A6F913C" w14:textId="447B03BE" w:rsidR="3FA5979C" w:rsidRDefault="3FA5979C" w:rsidP="3217C5C1">
      <w:pPr>
        <w:pStyle w:val="ListParagraph"/>
      </w:pPr>
      <w:r>
        <w:t>Vocational Rehabilitation</w:t>
      </w:r>
    </w:p>
    <w:p w14:paraId="1227C0A7" w14:textId="79A2FFAF" w:rsidR="3FA5979C" w:rsidRDefault="3FA5979C" w:rsidP="3217C5C1">
      <w:pPr>
        <w:pStyle w:val="ListParagraph"/>
      </w:pPr>
      <w:r>
        <w:t xml:space="preserve">Etc. </w:t>
      </w:r>
    </w:p>
    <w:p w14:paraId="3E4DB72D" w14:textId="2FB59069" w:rsidR="3FA5979C" w:rsidRDefault="3FA5979C" w:rsidP="3217C5C1">
      <w:pPr>
        <w:pStyle w:val="ListParagraph"/>
      </w:pPr>
      <w:r>
        <w:t xml:space="preserve">Individual Education Plan (IEP) or 504 Plan with </w:t>
      </w:r>
      <w:r w:rsidR="22F107AB">
        <w:t>testing information.</w:t>
      </w:r>
    </w:p>
    <w:p w14:paraId="667E4F96" w14:textId="089BC4CE" w:rsidR="3FA5979C" w:rsidRDefault="3FA5979C" w:rsidP="3217C5C1">
      <w:pPr>
        <w:pStyle w:val="ListParagraph"/>
      </w:pPr>
      <w:r>
        <w:t xml:space="preserve">Testing Evaluations (Learning Disabilities, </w:t>
      </w:r>
      <w:r w:rsidR="4370F421">
        <w:t xml:space="preserve">ADHD, </w:t>
      </w:r>
      <w:r>
        <w:t>etc.)</w:t>
      </w:r>
    </w:p>
    <w:p w14:paraId="1349CABD" w14:textId="77070392" w:rsidR="499C74BF" w:rsidRDefault="499C74BF" w:rsidP="3217C5C1">
      <w:pPr>
        <w:pStyle w:val="ListParagraph"/>
      </w:pPr>
      <w:r>
        <w:t>Schedule an appointment to meet with our Holistic Student Support Counselor to coll</w:t>
      </w:r>
      <w:r w:rsidR="650A3FF1">
        <w:t xml:space="preserve">boratively discuss needs and accommodations. </w:t>
      </w:r>
    </w:p>
    <w:p w14:paraId="10C13BA7" w14:textId="1593CB03" w:rsidR="3217C5C1" w:rsidRDefault="3217C5C1"/>
    <w:p w14:paraId="15AD16D4" w14:textId="6C8CEB2B" w:rsidR="00064B50" w:rsidRDefault="00064B50" w:rsidP="00064B50">
      <w:r>
        <w:t xml:space="preserve"> For more information, please contact our counselor</w:t>
      </w:r>
      <w:r w:rsidR="001B37A7">
        <w:t>.</w:t>
      </w:r>
    </w:p>
    <w:p w14:paraId="3316ABEE" w14:textId="3FDBB3EB" w:rsidR="3217C5C1" w:rsidRDefault="3217C5C1"/>
    <w:p w14:paraId="11976335" w14:textId="18F2F6C2" w:rsidR="1AD956E3" w:rsidRDefault="1AD956E3" w:rsidP="3217C5C1">
      <w:pPr>
        <w:rPr>
          <w:b/>
          <w:bCs/>
        </w:rPr>
      </w:pPr>
      <w:r w:rsidRPr="3217C5C1">
        <w:rPr>
          <w:b/>
          <w:bCs/>
        </w:rPr>
        <w:t xml:space="preserve">Career Services </w:t>
      </w:r>
    </w:p>
    <w:p w14:paraId="628AEC79" w14:textId="77777777" w:rsidR="1AD956E3" w:rsidRDefault="1AD956E3">
      <w:r>
        <w:t xml:space="preserve">Our Career Services Department can help students with job search, resumes, cover letters, next steps planning, interview skills, and more. Our career counselor is available to help you complete an assessment planning for your choice of major. </w:t>
      </w:r>
    </w:p>
    <w:p w14:paraId="18AE651A" w14:textId="77777777" w:rsidR="1AD956E3" w:rsidRDefault="1AD956E3" w:rsidP="3217C5C1">
      <w:pPr>
        <w:pStyle w:val="ListParagraph"/>
        <w:spacing w:after="160" w:line="259" w:lineRule="auto"/>
        <w:contextualSpacing/>
        <w:jc w:val="left"/>
      </w:pPr>
      <w:r>
        <w:t>Career planning</w:t>
      </w:r>
    </w:p>
    <w:p w14:paraId="5DEFDF2D" w14:textId="77777777" w:rsidR="1AD956E3" w:rsidRDefault="1AD956E3" w:rsidP="3217C5C1">
      <w:pPr>
        <w:pStyle w:val="ListParagraph"/>
        <w:spacing w:after="160" w:line="259" w:lineRule="auto"/>
        <w:contextualSpacing/>
        <w:jc w:val="left"/>
      </w:pPr>
      <w:r>
        <w:t>Resume building and cover letters</w:t>
      </w:r>
    </w:p>
    <w:p w14:paraId="325F461C" w14:textId="77777777" w:rsidR="1AD956E3" w:rsidRDefault="1AD956E3" w:rsidP="3217C5C1">
      <w:pPr>
        <w:pStyle w:val="ListParagraph"/>
        <w:spacing w:after="160" w:line="259" w:lineRule="auto"/>
        <w:contextualSpacing/>
        <w:jc w:val="left"/>
      </w:pPr>
      <w:r>
        <w:t>Mock Interviews</w:t>
      </w:r>
    </w:p>
    <w:p w14:paraId="7DC10DC7" w14:textId="77777777" w:rsidR="1AD956E3" w:rsidRDefault="1AD956E3" w:rsidP="3217C5C1">
      <w:pPr>
        <w:pStyle w:val="ListParagraph"/>
        <w:spacing w:after="160" w:line="259" w:lineRule="auto"/>
        <w:contextualSpacing/>
        <w:jc w:val="left"/>
      </w:pPr>
      <w:r>
        <w:t>Dress to impress</w:t>
      </w:r>
    </w:p>
    <w:p w14:paraId="73082D23" w14:textId="77777777" w:rsidR="1AD956E3" w:rsidRDefault="1AD956E3" w:rsidP="3217C5C1">
      <w:pPr>
        <w:pStyle w:val="ListParagraph"/>
        <w:spacing w:after="160" w:line="259" w:lineRule="auto"/>
        <w:contextualSpacing/>
        <w:jc w:val="left"/>
      </w:pPr>
      <w:r>
        <w:t>College and career fairs</w:t>
      </w:r>
    </w:p>
    <w:p w14:paraId="07830EA1" w14:textId="77777777" w:rsidR="1AD956E3" w:rsidRDefault="1AD956E3" w:rsidP="3217C5C1">
      <w:pPr>
        <w:pStyle w:val="ListParagraph"/>
        <w:spacing w:after="160" w:line="259" w:lineRule="auto"/>
        <w:contextualSpacing/>
        <w:jc w:val="left"/>
      </w:pPr>
      <w:r>
        <w:t>Job openings and salary information</w:t>
      </w:r>
    </w:p>
    <w:p w14:paraId="04A5AE2B" w14:textId="77777777" w:rsidR="1AD956E3" w:rsidRDefault="1AD956E3" w:rsidP="3217C5C1">
      <w:pPr>
        <w:pStyle w:val="ListParagraph"/>
        <w:spacing w:after="160" w:line="259" w:lineRule="auto"/>
        <w:contextualSpacing/>
        <w:jc w:val="left"/>
      </w:pPr>
      <w:r>
        <w:t>Employment search activities</w:t>
      </w:r>
    </w:p>
    <w:p w14:paraId="7C1A5B9F" w14:textId="6DEE2B84" w:rsidR="1AD956E3" w:rsidRDefault="1AD956E3" w:rsidP="3676A3D1">
      <w:pPr>
        <w:pStyle w:val="ListParagraph"/>
        <w:spacing w:after="160" w:line="259" w:lineRule="auto"/>
        <w:contextualSpacing/>
        <w:jc w:val="left"/>
      </w:pPr>
      <w:r>
        <w:t>Career Service Lunch and Learns</w:t>
      </w:r>
    </w:p>
    <w:p w14:paraId="7326EEDD" w14:textId="355695F5" w:rsidR="00794E0E" w:rsidRPr="00556DF4" w:rsidRDefault="00794E0E" w:rsidP="0038263D">
      <w:pPr>
        <w:pStyle w:val="Heading2"/>
      </w:pPr>
      <w:bookmarkStart w:id="149" w:name="_Toc490489222"/>
      <w:bookmarkStart w:id="150" w:name="_Toc1332642265"/>
      <w:r w:rsidRPr="00556DF4">
        <w:t>Book</w:t>
      </w:r>
      <w:r w:rsidR="00755B80">
        <w:t xml:space="preserve"> Purchases Via Our Online Book</w:t>
      </w:r>
      <w:r w:rsidRPr="00556DF4">
        <w:t>store</w:t>
      </w:r>
      <w:bookmarkEnd w:id="144"/>
      <w:bookmarkEnd w:id="149"/>
      <w:r w:rsidRPr="00556DF4">
        <w:tab/>
      </w:r>
      <w:bookmarkEnd w:id="150"/>
    </w:p>
    <w:p w14:paraId="44FDD7AB" w14:textId="1245D375" w:rsidR="00755B80" w:rsidRPr="00755B80" w:rsidRDefault="00755B80" w:rsidP="00755B80">
      <w:pPr>
        <w:spacing w:before="100" w:beforeAutospacing="1" w:after="100" w:afterAutospacing="1"/>
      </w:pPr>
      <w:bookmarkStart w:id="151" w:name="_Toc422147114"/>
      <w:r w:rsidRPr="00755B80">
        <w:t>The NHS College Bookstore</w:t>
      </w:r>
      <w:r>
        <w:t xml:space="preserve"> is called Akademos, and it</w:t>
      </w:r>
      <w:r w:rsidRPr="00755B80">
        <w:t xml:space="preserve"> can be found</w:t>
      </w:r>
      <w:r w:rsidR="00BC20FD">
        <w:t xml:space="preserve"> on our website at </w:t>
      </w:r>
      <w:hyperlink r:id="rId41" w:history="1">
        <w:r w:rsidR="00BC20FD" w:rsidRPr="00B745FB">
          <w:rPr>
            <w:color w:val="0000FF"/>
            <w:u w:val="single"/>
          </w:rPr>
          <w:t>Bookstore - NHS College</w:t>
        </w:r>
      </w:hyperlink>
      <w:r w:rsidR="00BC20FD">
        <w:t xml:space="preserve"> and </w:t>
      </w:r>
      <w:r w:rsidRPr="00755B80">
        <w:t xml:space="preserve">online 24/7 at </w:t>
      </w:r>
      <w:r w:rsidRPr="00755B80">
        <w:rPr>
          <w:rStyle w:val="tm8"/>
          <w:b/>
          <w:bCs/>
          <w:color w:val="001B72"/>
          <w:u w:val="single"/>
        </w:rPr>
        <w:t>NHSC.TextbookX.com</w:t>
      </w:r>
      <w:r w:rsidR="00BC20FD">
        <w:rPr>
          <w:rStyle w:val="tm8"/>
          <w:b/>
          <w:bCs/>
          <w:color w:val="001B72"/>
          <w:u w:val="single"/>
        </w:rPr>
        <w:t xml:space="preserve"> .</w:t>
      </w:r>
    </w:p>
    <w:p w14:paraId="74CAE5DC" w14:textId="2E316FD6" w:rsidR="00755B80" w:rsidRDefault="00755B80" w:rsidP="00755B80">
      <w:pPr>
        <w:pStyle w:val="listparagraph0"/>
        <w:spacing w:after="160" w:afterAutospacing="0"/>
        <w:rPr>
          <w:rFonts w:ascii="Roboto" w:hAnsi="Roboto"/>
          <w:b/>
          <w:bCs/>
        </w:rPr>
      </w:pPr>
      <w:r w:rsidRPr="00755B80">
        <w:rPr>
          <w:rFonts w:ascii="Roboto" w:hAnsi="Roboto"/>
          <w:b/>
          <w:bCs/>
        </w:rPr>
        <w:t>Akademos maintains a current list of all NHSC courses and materials and will notify you if anything changes for your courses that you are enrolled in.</w:t>
      </w:r>
    </w:p>
    <w:p w14:paraId="4021D6DA" w14:textId="1A2D3CB4" w:rsidR="008F5DF9" w:rsidRPr="00556DF4" w:rsidRDefault="57B3760C" w:rsidP="008F5DF9">
      <w:r>
        <w:t xml:space="preserve">Students can purchase books </w:t>
      </w:r>
      <w:r w:rsidRPr="393A243B">
        <w:rPr>
          <w:b/>
          <w:bCs/>
        </w:rPr>
        <w:t>and/or laptops</w:t>
      </w:r>
      <w:r>
        <w:t xml:space="preserve"> from our online bookstore, Akademos, or from other sources (for example: chegg.com and Amazon.com).  We recommend that you check with your instructor and our website before you purchase your materials or texts elsewhere to determine if any changes have been made </w:t>
      </w:r>
      <w:r w:rsidR="1FC152E9">
        <w:t>to the requirements</w:t>
      </w:r>
      <w:r>
        <w:t xml:space="preserve">. </w:t>
      </w:r>
      <w:r w:rsidRPr="393A243B">
        <w:rPr>
          <w:b/>
          <w:bCs/>
        </w:rPr>
        <w:t xml:space="preserve">In addition, students should also check the IT section of the website to ensure that the laptop they are purchasing meets minimum operating standards and includes the necessary software and safeguards, such as anti-virus software.  </w:t>
      </w:r>
      <w:r>
        <w:t>Students need to get a receipt for books and materials bought at the time of the purchase. Students need to keep the receipt should a refund be necessary.</w:t>
      </w:r>
    </w:p>
    <w:p w14:paraId="26E12228" w14:textId="2CB867B6" w:rsidR="00755B80" w:rsidRPr="00755B80" w:rsidRDefault="00755B80" w:rsidP="00755B80">
      <w:pPr>
        <w:pStyle w:val="NormalWeb"/>
      </w:pPr>
      <w:r w:rsidRPr="00755B80">
        <w:lastRenderedPageBreak/>
        <w:t>Each student’s semester voucher</w:t>
      </w:r>
      <w:r>
        <w:t xml:space="preserve"> can</w:t>
      </w:r>
      <w:r w:rsidRPr="00755B80">
        <w:t xml:space="preserve"> to be used to pay for books and</w:t>
      </w:r>
      <w:r>
        <w:t xml:space="preserve"> a</w:t>
      </w:r>
      <w:r w:rsidRPr="00755B80">
        <w:t xml:space="preserve"> laptop </w:t>
      </w:r>
      <w:r>
        <w:t xml:space="preserve">and </w:t>
      </w:r>
      <w:r w:rsidRPr="00755B80">
        <w:t>will be sent to each student</w:t>
      </w:r>
      <w:r>
        <w:t xml:space="preserve"> via email </w:t>
      </w:r>
      <w:r w:rsidRPr="00755B80">
        <w:rPr>
          <w:b/>
          <w:bCs/>
        </w:rPr>
        <w:t>by Student Accounts</w:t>
      </w:r>
      <w:r>
        <w:rPr>
          <w:b/>
          <w:bCs/>
        </w:rPr>
        <w:t>,</w:t>
      </w:r>
      <w:r w:rsidRPr="00755B80">
        <w:t xml:space="preserve"> once </w:t>
      </w:r>
      <w:r w:rsidRPr="00755B80">
        <w:rPr>
          <w:b/>
          <w:bCs/>
        </w:rPr>
        <w:t xml:space="preserve">registration confirmation </w:t>
      </w:r>
      <w:r>
        <w:rPr>
          <w:b/>
          <w:bCs/>
        </w:rPr>
        <w:t xml:space="preserve">has been received </w:t>
      </w:r>
      <w:r w:rsidRPr="00755B80">
        <w:rPr>
          <w:b/>
          <w:bCs/>
        </w:rPr>
        <w:t>from the Registrar</w:t>
      </w:r>
      <w:r w:rsidRPr="00755B80">
        <w:t xml:space="preserve">. </w:t>
      </w:r>
      <w:r>
        <w:t>Students</w:t>
      </w:r>
      <w:r w:rsidRPr="00755B80">
        <w:t xml:space="preserve"> enter the voucher number into </w:t>
      </w:r>
      <w:r>
        <w:t xml:space="preserve">the online </w:t>
      </w:r>
      <w:r w:rsidRPr="00755B80">
        <w:t>account</w:t>
      </w:r>
      <w:r>
        <w:t xml:space="preserve"> that they create, </w:t>
      </w:r>
      <w:r w:rsidRPr="00755B80">
        <w:t xml:space="preserve">once </w:t>
      </w:r>
      <w:r>
        <w:t>they have</w:t>
      </w:r>
      <w:r w:rsidRPr="00755B80">
        <w:t xml:space="preserve"> log</w:t>
      </w:r>
      <w:r>
        <w:t>ged</w:t>
      </w:r>
      <w:r w:rsidRPr="00755B80">
        <w:t xml:space="preserve"> into the NHSC online bookstore.  </w:t>
      </w:r>
      <w:r>
        <w:t xml:space="preserve">There is a </w:t>
      </w:r>
      <w:r w:rsidRPr="00755B80">
        <w:t xml:space="preserve">tutorial video on the </w:t>
      </w:r>
      <w:r w:rsidRPr="00755B80">
        <w:rPr>
          <w:rStyle w:val="tm8"/>
          <w:color w:val="001B72"/>
          <w:u w:val="single"/>
        </w:rPr>
        <w:t>NHSC.TextbookX.com</w:t>
      </w:r>
      <w:r w:rsidRPr="00755B80">
        <w:rPr>
          <w:rStyle w:val="tm8"/>
        </w:rPr>
        <w:t xml:space="preserve"> website.</w:t>
      </w:r>
    </w:p>
    <w:p w14:paraId="574BBEE8" w14:textId="5F39B980" w:rsidR="00755B80" w:rsidRPr="00755B80" w:rsidRDefault="00755B80" w:rsidP="008F5DF9">
      <w:pPr>
        <w:pStyle w:val="NormalWeb"/>
        <w:spacing w:before="0" w:beforeAutospacing="0" w:after="0" w:afterAutospacing="0"/>
      </w:pPr>
      <w:r w:rsidRPr="00755B80">
        <w:t xml:space="preserve">Here are a few </w:t>
      </w:r>
      <w:r>
        <w:t xml:space="preserve">Frequently Asked </w:t>
      </w:r>
      <w:r w:rsidR="00B745FB">
        <w:t>Questions</w:t>
      </w:r>
      <w:r>
        <w:t xml:space="preserve"> (</w:t>
      </w:r>
      <w:r w:rsidRPr="00755B80">
        <w:t>FAQ’s</w:t>
      </w:r>
      <w:r>
        <w:t>):</w:t>
      </w:r>
    </w:p>
    <w:p w14:paraId="7DEE77A9" w14:textId="77777777" w:rsidR="008F5DF9" w:rsidRDefault="008F5DF9" w:rsidP="008F5DF9">
      <w:pPr>
        <w:pStyle w:val="listparagraph0"/>
        <w:spacing w:before="0" w:beforeAutospacing="0" w:after="0" w:afterAutospacing="0"/>
        <w:rPr>
          <w:rFonts w:ascii="Roboto" w:hAnsi="Roboto"/>
        </w:rPr>
      </w:pPr>
    </w:p>
    <w:p w14:paraId="68920274" w14:textId="29C822DE" w:rsidR="00755B80" w:rsidRDefault="00755B80" w:rsidP="008F5DF9">
      <w:pPr>
        <w:pStyle w:val="listparagraph0"/>
        <w:spacing w:before="0" w:beforeAutospacing="0" w:after="0" w:afterAutospacing="0"/>
        <w:rPr>
          <w:rFonts w:ascii="Roboto" w:hAnsi="Roboto"/>
        </w:rPr>
      </w:pPr>
      <w:r w:rsidRPr="00755B80">
        <w:rPr>
          <w:rFonts w:ascii="Roboto" w:hAnsi="Roboto"/>
        </w:rPr>
        <w:t>Question:</w:t>
      </w:r>
      <w:r>
        <w:rPr>
          <w:rFonts w:ascii="Roboto" w:hAnsi="Roboto"/>
        </w:rPr>
        <w:t xml:space="preserve">  </w:t>
      </w:r>
      <w:r w:rsidRPr="00755B80">
        <w:rPr>
          <w:rFonts w:ascii="Roboto" w:hAnsi="Roboto"/>
        </w:rPr>
        <w:t>What if my voucher is not showing on the site</w:t>
      </w:r>
      <w:r w:rsidRPr="00755B80">
        <w:rPr>
          <w:rFonts w:ascii="Roboto" w:hAnsi="Roboto"/>
          <w:rtl/>
        </w:rPr>
        <w:t>?</w:t>
      </w:r>
      <w:r>
        <w:rPr>
          <w:rFonts w:ascii="Roboto" w:hAnsi="Roboto"/>
        </w:rPr>
        <w:t xml:space="preserve"> </w:t>
      </w:r>
    </w:p>
    <w:p w14:paraId="739DE782" w14:textId="43EE8EA6" w:rsidR="00755B80" w:rsidRDefault="43E3B885" w:rsidP="393A243B">
      <w:pPr>
        <w:pStyle w:val="listparagraph0"/>
        <w:spacing w:before="0" w:beforeAutospacing="0" w:after="0" w:afterAutospacing="0"/>
        <w:rPr>
          <w:rFonts w:ascii="Roboto" w:hAnsi="Roboto"/>
          <w:b/>
          <w:bCs/>
        </w:rPr>
      </w:pPr>
      <w:r w:rsidRPr="393A243B">
        <w:rPr>
          <w:rFonts w:ascii="Roboto" w:hAnsi="Roboto"/>
          <w:b/>
          <w:bCs/>
        </w:rPr>
        <w:t>Answer:</w:t>
      </w:r>
      <w:r w:rsidRPr="393A243B">
        <w:rPr>
          <w:rFonts w:ascii="Roboto" w:hAnsi="Roboto"/>
        </w:rPr>
        <w:t xml:space="preserve">  </w:t>
      </w:r>
      <w:r w:rsidRPr="393A243B">
        <w:rPr>
          <w:rFonts w:ascii="Roboto" w:hAnsi="Roboto"/>
          <w:b/>
          <w:bCs/>
        </w:rPr>
        <w:t>Contact the Akademos Customer Service or Student Accounts</w:t>
      </w:r>
      <w:r w:rsidR="27747BD6" w:rsidRPr="393A243B">
        <w:rPr>
          <w:rFonts w:ascii="Roboto" w:hAnsi="Roboto"/>
          <w:b/>
          <w:bCs/>
        </w:rPr>
        <w:t xml:space="preserve"> (</w:t>
      </w:r>
      <w:r w:rsidR="74E6779B" w:rsidRPr="393A243B">
        <w:rPr>
          <w:rFonts w:ascii="Roboto" w:hAnsi="Roboto"/>
          <w:b/>
          <w:bCs/>
        </w:rPr>
        <w:t xml:space="preserve">Amanda Warden, </w:t>
      </w:r>
      <w:r w:rsidR="27747BD6" w:rsidRPr="393A243B">
        <w:rPr>
          <w:rFonts w:ascii="Roboto" w:hAnsi="Roboto"/>
          <w:b/>
          <w:bCs/>
        </w:rPr>
        <w:t>awarden@nhsc.edu)</w:t>
      </w:r>
      <w:r w:rsidRPr="393A243B">
        <w:rPr>
          <w:rFonts w:ascii="Roboto" w:hAnsi="Roboto"/>
          <w:b/>
          <w:bCs/>
        </w:rPr>
        <w:t xml:space="preserve">. </w:t>
      </w:r>
    </w:p>
    <w:p w14:paraId="5E41E34B" w14:textId="77777777" w:rsidR="008F5DF9" w:rsidRDefault="008F5DF9" w:rsidP="008F5DF9">
      <w:pPr>
        <w:pStyle w:val="listparagraph0"/>
        <w:spacing w:before="0" w:beforeAutospacing="0" w:after="0" w:afterAutospacing="0"/>
        <w:rPr>
          <w:rFonts w:ascii="Roboto" w:hAnsi="Roboto"/>
        </w:rPr>
      </w:pPr>
    </w:p>
    <w:p w14:paraId="08EE7345" w14:textId="40718681" w:rsidR="00755B80" w:rsidRDefault="00755B80" w:rsidP="008F5DF9">
      <w:pPr>
        <w:pStyle w:val="listparagraph0"/>
        <w:spacing w:before="0" w:beforeAutospacing="0" w:after="0" w:afterAutospacing="0"/>
        <w:rPr>
          <w:rFonts w:ascii="Roboto" w:hAnsi="Roboto"/>
        </w:rPr>
      </w:pPr>
      <w:r w:rsidRPr="00755B80">
        <w:rPr>
          <w:rFonts w:ascii="Roboto" w:hAnsi="Roboto"/>
        </w:rPr>
        <w:t>Question:</w:t>
      </w:r>
      <w:r>
        <w:rPr>
          <w:rFonts w:ascii="Roboto" w:hAnsi="Roboto"/>
          <w:b/>
          <w:bCs/>
        </w:rPr>
        <w:t xml:space="preserve">  </w:t>
      </w:r>
      <w:r w:rsidRPr="00755B80">
        <w:rPr>
          <w:rFonts w:ascii="Roboto" w:hAnsi="Roboto"/>
        </w:rPr>
        <w:t>What if I lost my log in information?</w:t>
      </w:r>
    </w:p>
    <w:p w14:paraId="211CC3D2" w14:textId="6A281F8A" w:rsidR="00755B80" w:rsidRPr="00755B80" w:rsidRDefault="00755B80" w:rsidP="008F5DF9">
      <w:pPr>
        <w:pStyle w:val="listparagraph0"/>
        <w:spacing w:before="0" w:beforeAutospacing="0" w:after="0" w:afterAutospacing="0"/>
        <w:rPr>
          <w:rFonts w:ascii="Roboto" w:hAnsi="Roboto"/>
        </w:rPr>
      </w:pPr>
      <w:r w:rsidRPr="00755B80">
        <w:rPr>
          <w:rFonts w:ascii="Roboto" w:hAnsi="Roboto"/>
          <w:b/>
          <w:bCs/>
        </w:rPr>
        <w:t>Answer:</w:t>
      </w:r>
      <w:r>
        <w:rPr>
          <w:rFonts w:ascii="Roboto" w:hAnsi="Roboto"/>
        </w:rPr>
        <w:t xml:space="preserve">  </w:t>
      </w:r>
      <w:r w:rsidRPr="00755B80">
        <w:rPr>
          <w:rFonts w:ascii="Roboto" w:hAnsi="Roboto"/>
          <w:b/>
          <w:bCs/>
        </w:rPr>
        <w:t>Contact Akademos Customer Service</w:t>
      </w:r>
      <w:r w:rsidRPr="00755B80">
        <w:rPr>
          <w:rFonts w:ascii="Roboto" w:hAnsi="Roboto"/>
        </w:rPr>
        <w:t xml:space="preserve"> </w:t>
      </w:r>
    </w:p>
    <w:p w14:paraId="0DFC2095" w14:textId="77777777" w:rsidR="008F5DF9" w:rsidRDefault="008F5DF9" w:rsidP="008F5DF9">
      <w:pPr>
        <w:pStyle w:val="listparagraph0"/>
        <w:spacing w:before="0" w:beforeAutospacing="0" w:after="0" w:afterAutospacing="0"/>
        <w:rPr>
          <w:rFonts w:ascii="Roboto" w:hAnsi="Roboto"/>
        </w:rPr>
      </w:pPr>
    </w:p>
    <w:p w14:paraId="34CFDDC3" w14:textId="20B9ABAF" w:rsidR="00755B80" w:rsidRDefault="00755B80" w:rsidP="008F5DF9">
      <w:pPr>
        <w:pStyle w:val="listparagraph0"/>
        <w:spacing w:before="0" w:beforeAutospacing="0" w:after="0" w:afterAutospacing="0"/>
        <w:rPr>
          <w:rFonts w:ascii="Roboto" w:hAnsi="Roboto"/>
        </w:rPr>
      </w:pPr>
      <w:r>
        <w:rPr>
          <w:rFonts w:ascii="Roboto" w:hAnsi="Roboto"/>
        </w:rPr>
        <w:t xml:space="preserve">Question:  </w:t>
      </w:r>
      <w:r w:rsidRPr="00755B80">
        <w:rPr>
          <w:rFonts w:ascii="Roboto" w:hAnsi="Roboto"/>
        </w:rPr>
        <w:t>How do I pay for my books with the voucher?  How does it work with Financial Aid</w:t>
      </w:r>
      <w:r>
        <w:rPr>
          <w:rFonts w:ascii="Roboto" w:hAnsi="Roboto"/>
        </w:rPr>
        <w:t>?</w:t>
      </w:r>
    </w:p>
    <w:p w14:paraId="44D88033" w14:textId="0D8C71B2" w:rsidR="00755B80" w:rsidRPr="00755B80" w:rsidRDefault="43E3B885" w:rsidP="67D8833F">
      <w:pPr>
        <w:pStyle w:val="listparagraph0"/>
        <w:spacing w:before="0" w:beforeAutospacing="0" w:after="0" w:afterAutospacing="0"/>
        <w:rPr>
          <w:rFonts w:ascii="Roboto" w:hAnsi="Roboto"/>
          <w:b/>
          <w:bCs/>
        </w:rPr>
      </w:pPr>
      <w:r w:rsidRPr="67D8833F">
        <w:rPr>
          <w:rFonts w:ascii="Roboto" w:hAnsi="Roboto"/>
          <w:b/>
          <w:bCs/>
        </w:rPr>
        <w:t>Answer:</w:t>
      </w:r>
      <w:r w:rsidRPr="67D8833F">
        <w:rPr>
          <w:rFonts w:ascii="Roboto" w:hAnsi="Roboto"/>
        </w:rPr>
        <w:t xml:space="preserve">  </w:t>
      </w:r>
      <w:r w:rsidRPr="67D8833F">
        <w:rPr>
          <w:rFonts w:ascii="Roboto" w:hAnsi="Roboto"/>
          <w:b/>
          <w:bCs/>
        </w:rPr>
        <w:t xml:space="preserve">Contact Student Accounts </w:t>
      </w:r>
      <w:r w:rsidR="61FB8330" w:rsidRPr="67D8833F">
        <w:rPr>
          <w:rFonts w:ascii="Roboto" w:hAnsi="Roboto"/>
          <w:b/>
          <w:bCs/>
        </w:rPr>
        <w:t xml:space="preserve">Amanda Warden </w:t>
      </w:r>
      <w:r w:rsidR="5342FB92" w:rsidRPr="67D8833F">
        <w:rPr>
          <w:rFonts w:ascii="Roboto" w:hAnsi="Roboto"/>
          <w:b/>
          <w:bCs/>
        </w:rPr>
        <w:t>(</w:t>
      </w:r>
      <w:hyperlink r:id="rId42">
        <w:r w:rsidR="5342FB92" w:rsidRPr="67D8833F">
          <w:rPr>
            <w:rStyle w:val="Hyperlink"/>
            <w:rFonts w:ascii="Roboto" w:hAnsi="Roboto"/>
            <w:b/>
            <w:bCs/>
          </w:rPr>
          <w:t>awarden@nhsc.edu</w:t>
        </w:r>
      </w:hyperlink>
      <w:r w:rsidR="5342FB92" w:rsidRPr="67D8833F">
        <w:rPr>
          <w:rFonts w:ascii="Roboto" w:hAnsi="Roboto"/>
          <w:b/>
          <w:bCs/>
        </w:rPr>
        <w:t xml:space="preserve">) </w:t>
      </w:r>
      <w:r w:rsidRPr="67D8833F">
        <w:rPr>
          <w:rFonts w:ascii="Roboto" w:hAnsi="Roboto"/>
          <w:b/>
          <w:bCs/>
        </w:rPr>
        <w:t>if you have additional questions about this.  Or if you have direct financial aid related questions, please contact our Financial Aid staff</w:t>
      </w:r>
      <w:r w:rsidR="1D461E6D" w:rsidRPr="67D8833F">
        <w:rPr>
          <w:rFonts w:ascii="Roboto" w:hAnsi="Roboto"/>
          <w:b/>
          <w:bCs/>
        </w:rPr>
        <w:t xml:space="preserve"> </w:t>
      </w:r>
      <w:r w:rsidR="7CC498FF" w:rsidRPr="67D8833F">
        <w:rPr>
          <w:rFonts w:ascii="Roboto" w:hAnsi="Roboto"/>
          <w:b/>
          <w:bCs/>
        </w:rPr>
        <w:t>Michelle Graham (mgraham@n</w:t>
      </w:r>
      <w:r w:rsidR="6A029F8E" w:rsidRPr="67D8833F">
        <w:rPr>
          <w:rFonts w:ascii="Roboto" w:hAnsi="Roboto"/>
          <w:b/>
          <w:bCs/>
        </w:rPr>
        <w:t>hsc.edu)</w:t>
      </w:r>
    </w:p>
    <w:p w14:paraId="2BAFF220" w14:textId="77777777" w:rsidR="008F5DF9" w:rsidRDefault="008F5DF9" w:rsidP="008F5DF9">
      <w:pPr>
        <w:pStyle w:val="listparagraph0"/>
        <w:spacing w:before="0" w:beforeAutospacing="0" w:after="0" w:afterAutospacing="0"/>
        <w:rPr>
          <w:rFonts w:ascii="Roboto" w:hAnsi="Roboto"/>
        </w:rPr>
      </w:pPr>
    </w:p>
    <w:p w14:paraId="129CF486" w14:textId="1C7ABCF6" w:rsidR="00755B80" w:rsidRDefault="00755B80" w:rsidP="008F5DF9">
      <w:pPr>
        <w:pStyle w:val="listparagraph0"/>
        <w:spacing w:before="0" w:beforeAutospacing="0" w:after="0" w:afterAutospacing="0"/>
        <w:rPr>
          <w:rFonts w:ascii="Roboto" w:hAnsi="Roboto"/>
        </w:rPr>
      </w:pPr>
      <w:r>
        <w:rPr>
          <w:rFonts w:ascii="Roboto" w:hAnsi="Roboto"/>
        </w:rPr>
        <w:t xml:space="preserve">Question:  </w:t>
      </w:r>
      <w:r w:rsidRPr="00755B80">
        <w:rPr>
          <w:rFonts w:ascii="Roboto" w:hAnsi="Roboto"/>
        </w:rPr>
        <w:t>What if I do not have a physical address to ship my books to?</w:t>
      </w:r>
    </w:p>
    <w:p w14:paraId="5E16CC57" w14:textId="19206ED1" w:rsidR="00755B80" w:rsidRPr="00755B80" w:rsidRDefault="00755B80" w:rsidP="008F5DF9">
      <w:pPr>
        <w:pStyle w:val="listparagraph0"/>
        <w:spacing w:before="0" w:beforeAutospacing="0" w:after="0" w:afterAutospacing="0"/>
        <w:rPr>
          <w:rFonts w:ascii="Roboto" w:hAnsi="Roboto"/>
          <w:b/>
          <w:bCs/>
        </w:rPr>
      </w:pPr>
      <w:r w:rsidRPr="00755B80">
        <w:rPr>
          <w:rFonts w:ascii="Roboto" w:hAnsi="Roboto"/>
          <w:b/>
          <w:bCs/>
        </w:rPr>
        <w:t xml:space="preserve">Answer:  Please ship your books via UPS to: </w:t>
      </w:r>
    </w:p>
    <w:p w14:paraId="2BAA0C7C" w14:textId="77777777" w:rsidR="00755B80" w:rsidRPr="00755B80" w:rsidRDefault="00755B80" w:rsidP="67D8833F">
      <w:pPr>
        <w:pStyle w:val="listparagraph0"/>
        <w:spacing w:after="160" w:afterAutospacing="0"/>
        <w:rPr>
          <w:rFonts w:ascii="Roboto" w:hAnsi="Roboto"/>
        </w:rPr>
      </w:pPr>
      <w:r w:rsidRPr="67D8833F">
        <w:rPr>
          <w:rFonts w:ascii="Roboto" w:hAnsi="Roboto"/>
        </w:rPr>
        <w:t>                              NUETA HIDATSA SAHNISH COLLEGE</w:t>
      </w:r>
      <w:r>
        <w:br/>
      </w:r>
      <w:r w:rsidRPr="67D8833F">
        <w:rPr>
          <w:rFonts w:ascii="Roboto" w:hAnsi="Roboto"/>
        </w:rPr>
        <w:t xml:space="preserve">                              </w:t>
      </w:r>
      <w:r w:rsidRPr="67D8833F">
        <w:rPr>
          <w:rFonts w:ascii="Roboto" w:hAnsi="Roboto"/>
          <w:b/>
          <w:bCs/>
        </w:rPr>
        <w:t>ATTN: your name</w:t>
      </w:r>
      <w:r>
        <w:br/>
      </w:r>
      <w:r w:rsidRPr="67D8833F">
        <w:rPr>
          <w:rFonts w:ascii="Roboto" w:hAnsi="Roboto"/>
        </w:rPr>
        <w:t xml:space="preserve">                              301 COLLEGE DRIVE    </w:t>
      </w:r>
      <w:r>
        <w:br/>
      </w:r>
      <w:r w:rsidRPr="67D8833F">
        <w:rPr>
          <w:rFonts w:ascii="Roboto" w:hAnsi="Roboto"/>
        </w:rPr>
        <w:t>                              NEW TOWN ND 58763</w:t>
      </w:r>
    </w:p>
    <w:p w14:paraId="0F2DF545" w14:textId="2EAB554B" w:rsidR="000B7118" w:rsidRPr="00755B80" w:rsidRDefault="000B7118" w:rsidP="00584C84">
      <w:r w:rsidRPr="00755B80">
        <w:rPr>
          <w:shd w:val="clear" w:color="auto" w:fill="FFFFFF"/>
        </w:rPr>
        <w:t>Title IV students will follow the same process for purchasing books and supplies.</w:t>
      </w:r>
    </w:p>
    <w:p w14:paraId="449AC104" w14:textId="77777777" w:rsidR="00755B80" w:rsidRDefault="00755B80" w:rsidP="00584C84">
      <w:pPr>
        <w:rPr>
          <w:b/>
          <w:bCs/>
        </w:rPr>
      </w:pPr>
      <w:bookmarkStart w:id="152" w:name="_Hlk42695425"/>
    </w:p>
    <w:p w14:paraId="5E78E95C" w14:textId="16F1DB78" w:rsidR="005E4405" w:rsidRPr="00C911EE" w:rsidRDefault="005E4405" w:rsidP="00584C84">
      <w:pPr>
        <w:rPr>
          <w:b/>
          <w:bCs/>
        </w:rPr>
      </w:pPr>
      <w:r w:rsidRPr="00C911EE">
        <w:rPr>
          <w:b/>
          <w:bCs/>
        </w:rPr>
        <w:t>Refund Policy for</w:t>
      </w:r>
      <w:r w:rsidR="008F5DF9">
        <w:rPr>
          <w:b/>
          <w:bCs/>
        </w:rPr>
        <w:t xml:space="preserve"> the Online</w:t>
      </w:r>
      <w:r w:rsidRPr="00C911EE">
        <w:rPr>
          <w:b/>
          <w:bCs/>
        </w:rPr>
        <w:t xml:space="preserve"> Bookstore </w:t>
      </w:r>
    </w:p>
    <w:p w14:paraId="7CEC196F" w14:textId="77777777" w:rsidR="008F5DF9" w:rsidRPr="008F5DF9" w:rsidRDefault="008F5DF9" w:rsidP="005C7D65">
      <w:pPr>
        <w:numPr>
          <w:ilvl w:val="0"/>
          <w:numId w:val="70"/>
        </w:numPr>
        <w:suppressAutoHyphens w:val="0"/>
        <w:autoSpaceDN/>
        <w:spacing w:before="100" w:beforeAutospacing="1" w:after="100" w:afterAutospacing="1"/>
        <w:jc w:val="left"/>
        <w:textAlignment w:val="auto"/>
        <w:rPr>
          <w:rFonts w:cs="Times New Roman"/>
        </w:rPr>
      </w:pPr>
      <w:bookmarkStart w:id="153" w:name="_Toc490489223"/>
      <w:bookmarkEnd w:id="151"/>
      <w:bookmarkEnd w:id="152"/>
      <w:r w:rsidRPr="008F5DF9">
        <w:rPr>
          <w:rFonts w:cs="Times New Roman"/>
        </w:rPr>
        <w:t>Books or audiovisual media must be returned in their original condition; items ordered as "new" must be returned with no markings or other damage. Any software media that may be included in the book must also be intact. Movies and games may not be returned once the shrink-wrap or packaging seal is broken, unless the product is found to be defective.</w:t>
      </w:r>
    </w:p>
    <w:p w14:paraId="0898A7DF" w14:textId="77777777" w:rsidR="008F5DF9" w:rsidRPr="008F5DF9" w:rsidRDefault="008F5DF9" w:rsidP="005C7D65">
      <w:pPr>
        <w:numPr>
          <w:ilvl w:val="0"/>
          <w:numId w:val="70"/>
        </w:numPr>
        <w:suppressAutoHyphens w:val="0"/>
        <w:autoSpaceDN/>
        <w:spacing w:before="100" w:beforeAutospacing="1" w:after="100" w:afterAutospacing="1"/>
        <w:jc w:val="left"/>
        <w:textAlignment w:val="auto"/>
        <w:rPr>
          <w:rFonts w:cs="Times New Roman"/>
        </w:rPr>
      </w:pPr>
      <w:r w:rsidRPr="008F5DF9">
        <w:rPr>
          <w:rFonts w:cs="Times New Roman"/>
        </w:rPr>
        <w:t>The shipping fee paid by the customer at the time of purchase will be refunded only if the return is due to our error (i.e., we sent you damaged items or the wrong items).</w:t>
      </w:r>
    </w:p>
    <w:p w14:paraId="636CC2E4" w14:textId="77777777" w:rsidR="008F5DF9" w:rsidRPr="008F5DF9" w:rsidRDefault="008F5DF9" w:rsidP="005C7D65">
      <w:pPr>
        <w:numPr>
          <w:ilvl w:val="0"/>
          <w:numId w:val="70"/>
        </w:numPr>
        <w:suppressAutoHyphens w:val="0"/>
        <w:autoSpaceDN/>
        <w:spacing w:before="100" w:beforeAutospacing="1" w:after="100" w:afterAutospacing="1"/>
        <w:jc w:val="left"/>
        <w:textAlignment w:val="auto"/>
        <w:rPr>
          <w:rFonts w:cs="Times New Roman"/>
        </w:rPr>
      </w:pPr>
      <w:r w:rsidRPr="008F5DF9">
        <w:rPr>
          <w:rFonts w:cs="Times New Roman"/>
        </w:rPr>
        <w:t>We will notify you via email of your refund once we have received and processed the returned item. Your refund will be in the same form of payment originally used for purchase. This process usually takes about 10-14 business days.</w:t>
      </w:r>
    </w:p>
    <w:p w14:paraId="140EA2A5" w14:textId="680DC89D" w:rsidR="008F5DF9" w:rsidRPr="008F5DF9" w:rsidRDefault="57B3760C" w:rsidP="393A243B">
      <w:pPr>
        <w:shd w:val="clear" w:color="auto" w:fill="F4F5F9"/>
        <w:suppressAutoHyphens w:val="0"/>
        <w:autoSpaceDN/>
        <w:jc w:val="left"/>
        <w:textAlignment w:val="auto"/>
        <w:rPr>
          <w:rFonts w:cs="Times New Roman"/>
          <w:i/>
          <w:iCs/>
          <w:color w:val="313131"/>
        </w:rPr>
      </w:pPr>
      <w:r w:rsidRPr="393A243B">
        <w:rPr>
          <w:rFonts w:cs="Times New Roman"/>
          <w:i/>
          <w:iCs/>
          <w:color w:val="313131"/>
        </w:rPr>
        <w:t xml:space="preserve">* Certain items are sold as not returnable items for a variety of reasons. </w:t>
      </w:r>
      <w:r w:rsidR="7F58B3A6" w:rsidRPr="393A243B">
        <w:rPr>
          <w:rFonts w:cs="Times New Roman"/>
          <w:i/>
          <w:iCs/>
          <w:color w:val="313131"/>
        </w:rPr>
        <w:t>Akademos is</w:t>
      </w:r>
      <w:r w:rsidRPr="393A243B">
        <w:rPr>
          <w:rFonts w:cs="Times New Roman"/>
          <w:i/>
          <w:iCs/>
          <w:color w:val="313131"/>
        </w:rPr>
        <w:t xml:space="preserve"> unable to offer refunds on such items. You will be made aware of the not returnable status of such an item at the time of purchase.</w:t>
      </w:r>
    </w:p>
    <w:p w14:paraId="10824134" w14:textId="77777777" w:rsidR="008F5DF9" w:rsidRPr="008F5DF9" w:rsidRDefault="008F5DF9" w:rsidP="008F5DF9">
      <w:pPr>
        <w:suppressAutoHyphens w:val="0"/>
        <w:autoSpaceDN/>
        <w:spacing w:before="600"/>
        <w:jc w:val="left"/>
        <w:textAlignment w:val="auto"/>
        <w:outlineLvl w:val="2"/>
        <w:rPr>
          <w:rFonts w:cs="Times New Roman"/>
          <w:b/>
          <w:bCs/>
          <w:caps/>
          <w:color w:val="313131"/>
        </w:rPr>
      </w:pPr>
      <w:bookmarkStart w:id="154" w:name="_Toc557575703"/>
      <w:r w:rsidRPr="008F5DF9">
        <w:rPr>
          <w:rFonts w:cs="Times New Roman"/>
          <w:b/>
          <w:bCs/>
          <w:caps/>
          <w:color w:val="313131"/>
        </w:rPr>
        <w:lastRenderedPageBreak/>
        <w:t>STANDARD RETURN POLICY</w:t>
      </w:r>
      <w:bookmarkEnd w:id="154"/>
    </w:p>
    <w:p w14:paraId="700C1046" w14:textId="7778B785" w:rsidR="008F5DF9" w:rsidRPr="008F5DF9" w:rsidRDefault="008F5DF9" w:rsidP="008F5DF9">
      <w:pPr>
        <w:suppressAutoHyphens w:val="0"/>
        <w:autoSpaceDN/>
        <w:spacing w:after="150"/>
        <w:jc w:val="left"/>
        <w:textAlignment w:val="auto"/>
        <w:rPr>
          <w:rFonts w:cs="Times New Roman"/>
          <w:color w:val="313131"/>
        </w:rPr>
      </w:pPr>
      <w:r w:rsidRPr="008F5DF9">
        <w:rPr>
          <w:rFonts w:cs="Times New Roman"/>
          <w:color w:val="313131"/>
        </w:rPr>
        <w:t>Purchased items can be returned to us for a full refund in the amount of the merchandise price paid, provided the following conditions are met:</w:t>
      </w:r>
    </w:p>
    <w:p w14:paraId="19D949F7" w14:textId="77777777" w:rsidR="008F5DF9" w:rsidRPr="008F5DF9" w:rsidRDefault="008F5DF9" w:rsidP="005C7D65">
      <w:pPr>
        <w:numPr>
          <w:ilvl w:val="0"/>
          <w:numId w:val="71"/>
        </w:numPr>
        <w:suppressAutoHyphens w:val="0"/>
        <w:autoSpaceDN/>
        <w:spacing w:before="100" w:beforeAutospacing="1" w:after="100" w:afterAutospacing="1"/>
        <w:jc w:val="left"/>
        <w:textAlignment w:val="auto"/>
        <w:rPr>
          <w:rFonts w:cs="Times New Roman"/>
        </w:rPr>
      </w:pPr>
      <w:r w:rsidRPr="008F5DF9">
        <w:rPr>
          <w:rFonts w:cs="Times New Roman"/>
        </w:rPr>
        <w:t>Item was not purchased on our marketplace.</w:t>
      </w:r>
    </w:p>
    <w:p w14:paraId="3FF73803" w14:textId="77777777" w:rsidR="008F5DF9" w:rsidRPr="008F5DF9" w:rsidRDefault="008F5DF9" w:rsidP="005C7D65">
      <w:pPr>
        <w:numPr>
          <w:ilvl w:val="0"/>
          <w:numId w:val="71"/>
        </w:numPr>
        <w:suppressAutoHyphens w:val="0"/>
        <w:autoSpaceDN/>
        <w:spacing w:before="100" w:beforeAutospacing="1" w:after="100" w:afterAutospacing="1"/>
        <w:jc w:val="left"/>
        <w:textAlignment w:val="auto"/>
        <w:rPr>
          <w:rFonts w:cs="Times New Roman"/>
        </w:rPr>
      </w:pPr>
      <w:r w:rsidRPr="008F5DF9">
        <w:rPr>
          <w:rFonts w:cs="Times New Roman"/>
        </w:rPr>
        <w:t>Items returned within 2 weeks after the start of class OR within 30 days of the order confirmation</w:t>
      </w:r>
    </w:p>
    <w:p w14:paraId="0A2C962C" w14:textId="77777777" w:rsidR="008F5DF9" w:rsidRPr="008F5DF9" w:rsidRDefault="008F5DF9" w:rsidP="005C7D65">
      <w:pPr>
        <w:numPr>
          <w:ilvl w:val="0"/>
          <w:numId w:val="71"/>
        </w:numPr>
        <w:suppressAutoHyphens w:val="0"/>
        <w:autoSpaceDN/>
        <w:spacing w:before="100" w:beforeAutospacing="1" w:after="100" w:afterAutospacing="1"/>
        <w:jc w:val="left"/>
        <w:textAlignment w:val="auto"/>
        <w:rPr>
          <w:rFonts w:cs="Times New Roman"/>
        </w:rPr>
      </w:pPr>
      <w:r w:rsidRPr="008F5DF9">
        <w:rPr>
          <w:rFonts w:cs="Times New Roman"/>
        </w:rPr>
        <w:t>Item was not sold as "Not returnable".</w:t>
      </w:r>
    </w:p>
    <w:p w14:paraId="6B89C99C" w14:textId="77777777" w:rsidR="008F5DF9" w:rsidRPr="008F5DF9" w:rsidRDefault="008F5DF9" w:rsidP="005C7D65">
      <w:pPr>
        <w:numPr>
          <w:ilvl w:val="0"/>
          <w:numId w:val="71"/>
        </w:numPr>
        <w:suppressAutoHyphens w:val="0"/>
        <w:autoSpaceDN/>
        <w:spacing w:before="100" w:beforeAutospacing="1" w:after="100" w:afterAutospacing="1"/>
        <w:jc w:val="left"/>
        <w:textAlignment w:val="auto"/>
        <w:rPr>
          <w:rFonts w:cs="Times New Roman"/>
        </w:rPr>
      </w:pPr>
      <w:r w:rsidRPr="008F5DF9">
        <w:rPr>
          <w:rFonts w:cs="Times New Roman"/>
        </w:rPr>
        <w:t>If the item is "consumable", for example a one-time-use access code, it has not been opened, used or had the access code revealed.</w:t>
      </w:r>
    </w:p>
    <w:p w14:paraId="20084548" w14:textId="77777777" w:rsidR="008F5DF9" w:rsidRPr="008F5DF9" w:rsidRDefault="008F5DF9" w:rsidP="005C7D65">
      <w:pPr>
        <w:numPr>
          <w:ilvl w:val="0"/>
          <w:numId w:val="71"/>
        </w:numPr>
        <w:suppressAutoHyphens w:val="0"/>
        <w:autoSpaceDN/>
        <w:spacing w:before="100" w:beforeAutospacing="1" w:after="100" w:afterAutospacing="1"/>
        <w:jc w:val="left"/>
        <w:textAlignment w:val="auto"/>
        <w:rPr>
          <w:rFonts w:cs="Times New Roman"/>
        </w:rPr>
      </w:pPr>
      <w:r w:rsidRPr="008F5DF9">
        <w:rPr>
          <w:rFonts w:cs="Times New Roman"/>
        </w:rPr>
        <w:t>Item was not sold as a rental.</w:t>
      </w:r>
    </w:p>
    <w:p w14:paraId="7856AC4D" w14:textId="77777777" w:rsidR="008F5DF9" w:rsidRPr="008F5DF9" w:rsidRDefault="008F5DF9" w:rsidP="005C7D65">
      <w:pPr>
        <w:numPr>
          <w:ilvl w:val="0"/>
          <w:numId w:val="71"/>
        </w:numPr>
        <w:suppressAutoHyphens w:val="0"/>
        <w:autoSpaceDN/>
        <w:spacing w:before="100" w:beforeAutospacing="1" w:after="100" w:afterAutospacing="1"/>
        <w:jc w:val="left"/>
        <w:textAlignment w:val="auto"/>
        <w:rPr>
          <w:rFonts w:cs="Times New Roman"/>
        </w:rPr>
      </w:pPr>
      <w:r w:rsidRPr="008F5DF9">
        <w:rPr>
          <w:rFonts w:cs="Times New Roman"/>
        </w:rPr>
        <w:t>Bundles, looseleaf items or any other sealed item must not be opened.</w:t>
      </w:r>
    </w:p>
    <w:p w14:paraId="301CFB50" w14:textId="77777777" w:rsidR="008F5DF9" w:rsidRPr="008F5DF9" w:rsidRDefault="008F5DF9" w:rsidP="005C7D65">
      <w:pPr>
        <w:numPr>
          <w:ilvl w:val="0"/>
          <w:numId w:val="71"/>
        </w:numPr>
        <w:suppressAutoHyphens w:val="0"/>
        <w:autoSpaceDN/>
        <w:spacing w:before="100" w:beforeAutospacing="1" w:after="100" w:afterAutospacing="1"/>
        <w:jc w:val="left"/>
        <w:textAlignment w:val="auto"/>
        <w:rPr>
          <w:rFonts w:cs="Times New Roman"/>
        </w:rPr>
      </w:pPr>
      <w:r w:rsidRPr="008F5DF9">
        <w:rPr>
          <w:rFonts w:cs="Times New Roman"/>
        </w:rPr>
        <w:t>If the item is not a replacement.</w:t>
      </w:r>
    </w:p>
    <w:p w14:paraId="62E1F0EB" w14:textId="77777777" w:rsidR="008F5DF9" w:rsidRPr="008F5DF9" w:rsidRDefault="008F5DF9" w:rsidP="005C7D65">
      <w:pPr>
        <w:numPr>
          <w:ilvl w:val="0"/>
          <w:numId w:val="71"/>
        </w:numPr>
        <w:suppressAutoHyphens w:val="0"/>
        <w:autoSpaceDN/>
        <w:spacing w:before="100" w:beforeAutospacing="1" w:after="100" w:afterAutospacing="1"/>
        <w:jc w:val="left"/>
        <w:textAlignment w:val="auto"/>
        <w:rPr>
          <w:rFonts w:cs="Times New Roman"/>
        </w:rPr>
      </w:pPr>
      <w:r w:rsidRPr="008F5DF9">
        <w:rPr>
          <w:rFonts w:cs="Times New Roman"/>
        </w:rPr>
        <w:t>Anything sent to us which is not in a refundable condition, will not be sent back to you. Please verify your items meet the above conditions before sending.</w:t>
      </w:r>
    </w:p>
    <w:p w14:paraId="10E464CE" w14:textId="77777777" w:rsidR="008F5DF9" w:rsidRPr="008F5DF9" w:rsidRDefault="008F5DF9" w:rsidP="008F5DF9">
      <w:pPr>
        <w:suppressAutoHyphens w:val="0"/>
        <w:autoSpaceDN/>
        <w:spacing w:before="600"/>
        <w:jc w:val="left"/>
        <w:textAlignment w:val="auto"/>
        <w:outlineLvl w:val="2"/>
        <w:rPr>
          <w:rFonts w:cs="Times New Roman"/>
          <w:b/>
          <w:bCs/>
          <w:caps/>
          <w:color w:val="313131"/>
        </w:rPr>
      </w:pPr>
      <w:bookmarkStart w:id="155" w:name="_Toc237356690"/>
      <w:r w:rsidRPr="008F5DF9">
        <w:rPr>
          <w:rFonts w:cs="Times New Roman"/>
          <w:b/>
          <w:bCs/>
          <w:caps/>
          <w:color w:val="313131"/>
        </w:rPr>
        <w:t>EBOOK REFUND POLICY</w:t>
      </w:r>
      <w:bookmarkEnd w:id="155"/>
    </w:p>
    <w:p w14:paraId="24FBE8DC" w14:textId="77777777" w:rsidR="008F5DF9" w:rsidRPr="008F5DF9" w:rsidRDefault="008F5DF9" w:rsidP="008F5DF9">
      <w:pPr>
        <w:suppressAutoHyphens w:val="0"/>
        <w:autoSpaceDN/>
        <w:spacing w:after="150"/>
        <w:jc w:val="left"/>
        <w:textAlignment w:val="auto"/>
        <w:rPr>
          <w:rFonts w:ascii="Source Sans Pro" w:hAnsi="Source Sans Pro" w:cs="Times New Roman"/>
          <w:color w:val="313131"/>
          <w:sz w:val="24"/>
          <w:szCs w:val="24"/>
        </w:rPr>
      </w:pPr>
      <w:r w:rsidRPr="008F5DF9">
        <w:rPr>
          <w:rFonts w:cs="Times New Roman"/>
          <w:color w:val="313131"/>
        </w:rPr>
        <w:t>Most eBooks are refundable under certain circumstances:</w:t>
      </w:r>
    </w:p>
    <w:p w14:paraId="6F211856" w14:textId="77777777" w:rsidR="008F5DF9" w:rsidRPr="008F5DF9" w:rsidRDefault="008F5DF9" w:rsidP="005C7D65">
      <w:pPr>
        <w:numPr>
          <w:ilvl w:val="0"/>
          <w:numId w:val="72"/>
        </w:numPr>
        <w:suppressAutoHyphens w:val="0"/>
        <w:autoSpaceDN/>
        <w:spacing w:before="100" w:beforeAutospacing="1" w:after="100" w:afterAutospacing="1"/>
        <w:jc w:val="left"/>
        <w:textAlignment w:val="auto"/>
        <w:rPr>
          <w:rFonts w:cs="Times New Roman"/>
        </w:rPr>
      </w:pPr>
      <w:r w:rsidRPr="008F5DF9">
        <w:rPr>
          <w:rFonts w:cs="Times New Roman"/>
        </w:rPr>
        <w:t>You purchased your subscription to this eBook no more than 2 weeks ago.</w:t>
      </w:r>
    </w:p>
    <w:p w14:paraId="63AF81F8" w14:textId="77777777" w:rsidR="008F5DF9" w:rsidRPr="008F5DF9" w:rsidRDefault="008F5DF9" w:rsidP="005C7D65">
      <w:pPr>
        <w:numPr>
          <w:ilvl w:val="0"/>
          <w:numId w:val="72"/>
        </w:numPr>
        <w:suppressAutoHyphens w:val="0"/>
        <w:autoSpaceDN/>
        <w:spacing w:before="100" w:beforeAutospacing="1" w:after="100" w:afterAutospacing="1"/>
        <w:jc w:val="left"/>
        <w:textAlignment w:val="auto"/>
        <w:rPr>
          <w:rFonts w:cs="Times New Roman"/>
        </w:rPr>
      </w:pPr>
      <w:r w:rsidRPr="008F5DF9">
        <w:rPr>
          <w:rFonts w:cs="Times New Roman"/>
        </w:rPr>
        <w:t>You have not viewed or printed any more than 10% of the text.</w:t>
      </w:r>
    </w:p>
    <w:p w14:paraId="5F19E221" w14:textId="7A42E961" w:rsidR="008F5DF9" w:rsidRPr="008F5DF9" w:rsidRDefault="57B3760C" w:rsidP="008F5DF9">
      <w:pPr>
        <w:suppressAutoHyphens w:val="0"/>
        <w:autoSpaceDN/>
        <w:spacing w:after="150"/>
        <w:jc w:val="left"/>
        <w:textAlignment w:val="auto"/>
        <w:rPr>
          <w:rFonts w:cs="Times New Roman"/>
          <w:color w:val="313131"/>
        </w:rPr>
      </w:pPr>
      <w:r w:rsidRPr="393A243B">
        <w:rPr>
          <w:rFonts w:cs="Times New Roman"/>
          <w:color w:val="313131"/>
        </w:rPr>
        <w:t xml:space="preserve">Pearson E-Books are </w:t>
      </w:r>
      <w:r w:rsidR="47C2306A" w:rsidRPr="393A243B">
        <w:rPr>
          <w:rFonts w:cs="Times New Roman"/>
          <w:color w:val="313131"/>
        </w:rPr>
        <w:t>non-refundable</w:t>
      </w:r>
      <w:r w:rsidRPr="393A243B">
        <w:rPr>
          <w:rFonts w:cs="Times New Roman"/>
          <w:color w:val="313131"/>
        </w:rPr>
        <w:t xml:space="preserve"> once they have been redeemed.</w:t>
      </w:r>
    </w:p>
    <w:p w14:paraId="7D2EC47E" w14:textId="77777777" w:rsidR="00FA2277" w:rsidRPr="00556DF4" w:rsidRDefault="003728AC" w:rsidP="0038263D">
      <w:pPr>
        <w:pStyle w:val="Heading2"/>
      </w:pPr>
      <w:bookmarkStart w:id="156" w:name="_Toc422147134"/>
      <w:bookmarkStart w:id="157" w:name="_Toc490489225"/>
      <w:bookmarkStart w:id="158" w:name="_Toc429111660"/>
      <w:bookmarkStart w:id="159" w:name="_Toc422147131"/>
      <w:bookmarkStart w:id="160" w:name="_Toc213894889"/>
      <w:bookmarkStart w:id="161" w:name="_Toc214061039"/>
      <w:bookmarkStart w:id="162" w:name="_Toc422147129"/>
      <w:bookmarkEnd w:id="145"/>
      <w:bookmarkEnd w:id="146"/>
      <w:bookmarkEnd w:id="147"/>
      <w:bookmarkEnd w:id="153"/>
      <w:r w:rsidRPr="00556DF4">
        <w:t>C</w:t>
      </w:r>
      <w:r w:rsidR="00FA2277" w:rsidRPr="00556DF4">
        <w:t>omputer Services and Student Identification</w:t>
      </w:r>
      <w:bookmarkEnd w:id="156"/>
      <w:bookmarkEnd w:id="157"/>
      <w:bookmarkEnd w:id="158"/>
    </w:p>
    <w:p w14:paraId="063517C7" w14:textId="08C4AC24" w:rsidR="00FA2277" w:rsidRPr="00C34A4A" w:rsidRDefault="7411B5D2" w:rsidP="00584C84">
      <w:r>
        <w:t xml:space="preserve">NHSC provides the student with campus photo identification. NHSC photo IDs are free to all NHSC students. Photo IDs are available during registration and can be obtained from the </w:t>
      </w:r>
      <w:r w:rsidR="6DD1555B">
        <w:t>IT</w:t>
      </w:r>
      <w:r>
        <w:t xml:space="preserve"> Office. </w:t>
      </w:r>
      <w:r w:rsidR="6DD1555B">
        <w:t>Students must complete a</w:t>
      </w:r>
      <w:r w:rsidR="03F67680">
        <w:t>n email account and</w:t>
      </w:r>
      <w:r w:rsidR="6DD1555B">
        <w:t xml:space="preserve"> network usage form.</w:t>
      </w:r>
      <w:r w:rsidR="03F67680">
        <w:t xml:space="preserve"> After completion of the form(s), the student will receive an email address and a password.</w:t>
      </w:r>
      <w:r w:rsidR="2923D557">
        <w:t xml:space="preserve">  </w:t>
      </w:r>
      <w:r w:rsidR="2923D557" w:rsidRPr="393A243B">
        <w:rPr>
          <w:b/>
          <w:bCs/>
        </w:rPr>
        <w:t>NHSC will use the student’s NHSC email address for all official communications.</w:t>
      </w:r>
    </w:p>
    <w:p w14:paraId="3DDDE677" w14:textId="77777777" w:rsidR="00FA2277" w:rsidRPr="00C34A4A" w:rsidRDefault="00FA2277" w:rsidP="00584C84"/>
    <w:p w14:paraId="4DA76EC8" w14:textId="4B112858" w:rsidR="00FA2277" w:rsidRPr="00C34A4A" w:rsidRDefault="7411B5D2" w:rsidP="00C911EE">
      <w:pPr>
        <w:pStyle w:val="ListParagraph"/>
      </w:pPr>
      <w:r>
        <w:t xml:space="preserve">NHSC personnel may request to see these cards.  </w:t>
      </w:r>
    </w:p>
    <w:p w14:paraId="00DDE83F" w14:textId="2AB31787" w:rsidR="00FA2277" w:rsidRPr="00C34A4A" w:rsidRDefault="7411B5D2" w:rsidP="00C911EE">
      <w:pPr>
        <w:pStyle w:val="ListParagraph"/>
      </w:pPr>
      <w:r>
        <w:t>To be valid, the ID card must contain the student’s photo.</w:t>
      </w:r>
    </w:p>
    <w:p w14:paraId="5C2356DB" w14:textId="016E38A4" w:rsidR="00FA2277" w:rsidRPr="00C34A4A" w:rsidRDefault="7411B5D2" w:rsidP="00C911EE">
      <w:pPr>
        <w:pStyle w:val="ListParagraph"/>
      </w:pPr>
      <w:r>
        <w:t xml:space="preserve">Lost ID cards should be reported immediately to the </w:t>
      </w:r>
      <w:r w:rsidR="0FBB7397">
        <w:t xml:space="preserve">Information Technology (IT) Office </w:t>
      </w:r>
      <w:r w:rsidR="00FA2277">
        <w:fldChar w:fldCharType="begin"/>
      </w:r>
      <w:r w:rsidR="00FA2277">
        <w:instrText>xe "Dean of Students"</w:instrText>
      </w:r>
      <w:r w:rsidR="00FA2277">
        <w:fldChar w:fldCharType="end"/>
      </w:r>
      <w:r>
        <w:t xml:space="preserve"> in order to prevent unauthorized use</w:t>
      </w:r>
      <w:r w:rsidR="0FBB7397">
        <w:t xml:space="preserve"> and for ID replacement</w:t>
      </w:r>
      <w:r>
        <w:t>.</w:t>
      </w:r>
      <w:r w:rsidR="2C7EBC33">
        <w:t xml:space="preserve"> Replacement cards will cost $20.</w:t>
      </w:r>
    </w:p>
    <w:p w14:paraId="52C80293" w14:textId="77777777" w:rsidR="00FA2277" w:rsidRPr="00C34A4A" w:rsidRDefault="00FA2277" w:rsidP="00C911EE">
      <w:pPr>
        <w:pStyle w:val="ListParagraph"/>
      </w:pPr>
      <w:bookmarkStart w:id="163" w:name="_Toc214061084"/>
      <w:r>
        <w:t>Before a student will be given their ID card, they must complete all the steps in the admissions process</w:t>
      </w:r>
      <w:r w:rsidR="00E93C95">
        <w:t xml:space="preserve"> to be fully accepted as an NHSC student</w:t>
      </w:r>
      <w:r>
        <w:t>.</w:t>
      </w:r>
    </w:p>
    <w:p w14:paraId="4B57E36F" w14:textId="77777777" w:rsidR="00131B88" w:rsidRPr="00556DF4" w:rsidRDefault="00131B88" w:rsidP="0038263D">
      <w:pPr>
        <w:pStyle w:val="Heading2"/>
      </w:pPr>
      <w:bookmarkStart w:id="164" w:name="_Toc2086892759"/>
      <w:bookmarkStart w:id="165" w:name="_Toc490489226"/>
      <w:bookmarkEnd w:id="163"/>
      <w:r w:rsidRPr="00556DF4">
        <w:t>Constitution Day</w:t>
      </w:r>
      <w:bookmarkEnd w:id="164"/>
      <w:r w:rsidRPr="00556DF4">
        <w:t xml:space="preserve"> </w:t>
      </w:r>
    </w:p>
    <w:p w14:paraId="05BD07FF" w14:textId="77777777" w:rsidR="00131B88" w:rsidRPr="00556DF4" w:rsidRDefault="00131B88" w:rsidP="00584C84">
      <w:r w:rsidRPr="00556DF4">
        <w:t xml:space="preserve">NHSC participates annually in recognition of Constitution Day, held on September 17 of each year, commemorating the September 17, 1787 signing of the Constitution. However, when September </w:t>
      </w:r>
      <w:r w:rsidRPr="00556DF4">
        <w:lastRenderedPageBreak/>
        <w:t xml:space="preserve">17 falls on a Saturday, Sunday, or holiday, Constitution Day shall be held during the preceding or following week. </w:t>
      </w:r>
    </w:p>
    <w:p w14:paraId="3FE87FFA" w14:textId="46347604" w:rsidR="00620E5B" w:rsidRPr="00556DF4" w:rsidRDefault="00620E5B" w:rsidP="0038263D">
      <w:pPr>
        <w:pStyle w:val="Heading2"/>
      </w:pPr>
      <w:bookmarkStart w:id="166" w:name="_Toc1263554435"/>
      <w:r w:rsidRPr="00556DF4">
        <w:t>Copying Serv</w:t>
      </w:r>
      <w:r w:rsidR="0038263D">
        <w:t>ic</w:t>
      </w:r>
      <w:r w:rsidRPr="00556DF4">
        <w:t>es</w:t>
      </w:r>
      <w:bookmarkEnd w:id="159"/>
      <w:bookmarkEnd w:id="165"/>
      <w:bookmarkEnd w:id="166"/>
    </w:p>
    <w:p w14:paraId="55827874" w14:textId="148D8AF9" w:rsidR="00620E5B" w:rsidRPr="00556DF4" w:rsidRDefault="00620E5B" w:rsidP="00584C84">
      <w:r w:rsidRPr="00556DF4">
        <w:t>A copier is located in the Singing Spring</w:t>
      </w:r>
      <w:r w:rsidR="00182CD0">
        <w:t>s</w:t>
      </w:r>
      <w:r w:rsidRPr="00556DF4">
        <w:t xml:space="preserve"> Library.  NHSC Students may use the </w:t>
      </w:r>
      <w:r w:rsidR="004E30F9">
        <w:t>library</w:t>
      </w:r>
      <w:r w:rsidRPr="00556DF4">
        <w:t xml:space="preserve"> copier for free.  Non-NHSC students will be charged after the first two copies at twenty cents ($0.20) per copy.   </w:t>
      </w:r>
    </w:p>
    <w:p w14:paraId="6D727921" w14:textId="77777777" w:rsidR="0076207B" w:rsidRDefault="0076207B" w:rsidP="00584C84">
      <w:bookmarkStart w:id="167" w:name="_Toc490489227"/>
    </w:p>
    <w:p w14:paraId="3D5214A9" w14:textId="77777777" w:rsidR="00A247D3" w:rsidRDefault="00A247D3" w:rsidP="00584C84">
      <w:pPr>
        <w:rPr>
          <w:b/>
          <w:bCs/>
        </w:rPr>
      </w:pPr>
      <w:r>
        <w:rPr>
          <w:b/>
          <w:bCs/>
        </w:rPr>
        <w:t>Copyright infringement</w:t>
      </w:r>
    </w:p>
    <w:p w14:paraId="72569A91" w14:textId="7F4CE63F" w:rsidR="00366477" w:rsidRDefault="00366477" w:rsidP="00584C84">
      <w:r w:rsidRPr="00556DF4">
        <w:t xml:space="preserve">Copyright infringement is the act of exercising, without permission or legal authority, one or more of the exclusive rights granted to the copyright owner under section 106 of the Copyright Act (Title 17 of the United States Code). These rights include the right to reproduce or distribute a copyrighted work. In the file-sharing context, downloading or uploading substantial parts of a copyrighted work without authority constitutes an infringement. </w:t>
      </w:r>
    </w:p>
    <w:p w14:paraId="4A120013" w14:textId="77777777" w:rsidR="00A977CF" w:rsidRPr="00556DF4" w:rsidRDefault="00A977CF" w:rsidP="00584C84"/>
    <w:p w14:paraId="7F7492E0" w14:textId="77777777" w:rsidR="00366477" w:rsidRPr="00556DF4" w:rsidRDefault="00366477" w:rsidP="00584C84">
      <w:pPr>
        <w:rPr>
          <w:rStyle w:val="Hyperlink"/>
          <w:color w:val="auto"/>
        </w:rPr>
      </w:pPr>
      <w:r w:rsidRPr="00556DF4">
        <w:t xml:space="preserve">Penalties for copyright infringement include civil and criminal penalties. In general, anyone found liable for civil copyright infringement may be ordered to pay either actual damages or “statutory” damages affixed at no less than $750 and not more than $30,000 per work infringed. For “willful” infringement, a court may award up to $150,000 per work infringed. A court can, in its discretion, also assess costs and attorneys’ fees. For details, see Title 17, United States Code, Sections 504, 505. Willful copyright infringement can also result in criminal penalties, including imprisonment of up to five years and fines of up to $250,000 per offense.  For more information, please see the Web site of the U.S. Copyright Office at: </w:t>
      </w:r>
      <w:hyperlink r:id="rId43" w:history="1">
        <w:r w:rsidRPr="00556DF4">
          <w:rPr>
            <w:rStyle w:val="Hyperlink"/>
          </w:rPr>
          <w:t>www.copyright.gov</w:t>
        </w:r>
      </w:hyperlink>
      <w:r w:rsidRPr="00556DF4">
        <w:rPr>
          <w:rStyle w:val="Hyperlink"/>
          <w:color w:val="auto"/>
        </w:rPr>
        <w:t xml:space="preserve"> .</w:t>
      </w:r>
    </w:p>
    <w:p w14:paraId="737FDE8C" w14:textId="77777777" w:rsidR="004319C7" w:rsidRPr="00E22C87" w:rsidRDefault="004319C7" w:rsidP="3DC1BF53">
      <w:pPr>
        <w:pStyle w:val="Heading2"/>
      </w:pPr>
      <w:bookmarkStart w:id="168" w:name="_Toc2057688764"/>
      <w:r>
        <w:t>Dissemination of Accreditation Documents</w:t>
      </w:r>
      <w:bookmarkEnd w:id="168"/>
    </w:p>
    <w:p w14:paraId="37067664" w14:textId="4C707DF8" w:rsidR="004319C7" w:rsidRPr="00C911EE" w:rsidRDefault="004319C7" w:rsidP="3DC1BF53">
      <w:pPr>
        <w:rPr>
          <w:rFonts w:eastAsiaTheme="minorEastAsia"/>
        </w:rPr>
      </w:pPr>
      <w:r w:rsidRPr="3DC1BF53">
        <w:rPr>
          <w:rFonts w:eastAsiaTheme="minorEastAsia"/>
        </w:rPr>
        <w:t xml:space="preserve">Our Teacher Education Department is accredited by the North Dakota Education Standards and Practices Board. The most recent accreditation information can be found at </w:t>
      </w:r>
      <w:hyperlink r:id="rId44">
        <w:r w:rsidRPr="3DC1BF53">
          <w:rPr>
            <w:rStyle w:val="Hyperlink"/>
            <w:rFonts w:eastAsiaTheme="minorEastAsia"/>
          </w:rPr>
          <w:t>http://www.hlcommission.org/index.php?option=com_directory&amp;Itemid=&amp;Action=ShowBasic&amp;instid=1164</w:t>
        </w:r>
      </w:hyperlink>
    </w:p>
    <w:p w14:paraId="0DF89CB8" w14:textId="77777777" w:rsidR="0073393A" w:rsidRPr="00556DF4" w:rsidRDefault="0073393A" w:rsidP="0038263D">
      <w:pPr>
        <w:pStyle w:val="Heading2"/>
      </w:pPr>
      <w:bookmarkStart w:id="169" w:name="_Toc1426496309"/>
      <w:r w:rsidRPr="00556DF4">
        <w:t>Disability</w:t>
      </w:r>
      <w:r w:rsidR="00231ADD" w:rsidRPr="00556DF4">
        <w:t xml:space="preserve"> </w:t>
      </w:r>
      <w:r w:rsidRPr="00556DF4">
        <w:fldChar w:fldCharType="begin"/>
      </w:r>
      <w:r w:rsidRPr="00556DF4">
        <w:instrText>xe "Disability"</w:instrText>
      </w:r>
      <w:r w:rsidRPr="00556DF4">
        <w:fldChar w:fldCharType="end"/>
      </w:r>
      <w:r w:rsidRPr="00556DF4">
        <w:t>Support Services</w:t>
      </w:r>
      <w:bookmarkEnd w:id="160"/>
      <w:bookmarkEnd w:id="161"/>
      <w:bookmarkEnd w:id="162"/>
      <w:bookmarkEnd w:id="167"/>
      <w:bookmarkEnd w:id="169"/>
    </w:p>
    <w:p w14:paraId="15A0EFC6" w14:textId="77777777" w:rsidR="0073393A" w:rsidRPr="00556DF4" w:rsidRDefault="0073393A" w:rsidP="00584C84">
      <w:r w:rsidRPr="00556DF4">
        <w:t>The Vice President of Student Services</w:t>
      </w:r>
      <w:r w:rsidRPr="00556DF4">
        <w:fldChar w:fldCharType="begin"/>
      </w:r>
      <w:r w:rsidRPr="00556DF4">
        <w:instrText>xe "Dean of Students"</w:instrText>
      </w:r>
      <w:r w:rsidRPr="00556DF4">
        <w:fldChar w:fldCharType="end"/>
      </w:r>
      <w:r w:rsidRPr="00556DF4">
        <w:t xml:space="preserve"> assists in creating an accessible community where students with documented disabilities have an equal opportunity to fully participate in all aspects of the educational environment.  We coordinate the provision of reasonable accommodations, advocate for an accessible and amendable learning environment, and promote self-determination for the students we serve.</w:t>
      </w:r>
    </w:p>
    <w:p w14:paraId="5A1B49DB" w14:textId="77777777" w:rsidR="0073393A" w:rsidRPr="00556DF4" w:rsidRDefault="0073393A" w:rsidP="00584C84"/>
    <w:p w14:paraId="63ED48F9" w14:textId="30FA222C" w:rsidR="0073393A" w:rsidRPr="00556DF4" w:rsidRDefault="0073393A" w:rsidP="00584C84">
      <w:r w:rsidRPr="00556DF4">
        <w:t xml:space="preserve">It is the student’s responsibility to notify the instructor that he/she has special learning needs.  The student can also contact the </w:t>
      </w:r>
      <w:r w:rsidR="00DF41BE">
        <w:t>Retention/Disabilities</w:t>
      </w:r>
      <w:r w:rsidR="00BB7DC8" w:rsidRPr="00556DF4">
        <w:t xml:space="preserve"> Counselor</w:t>
      </w:r>
      <w:r w:rsidRPr="00556DF4">
        <w:t>, who can help with necessary accommodations and other services.</w:t>
      </w:r>
    </w:p>
    <w:p w14:paraId="2115604F" w14:textId="77777777" w:rsidR="009B60E7" w:rsidRPr="00556DF4" w:rsidRDefault="009B60E7" w:rsidP="0038263D">
      <w:pPr>
        <w:pStyle w:val="Heading2"/>
      </w:pPr>
      <w:bookmarkStart w:id="170" w:name="_Toc490489228"/>
      <w:bookmarkStart w:id="171" w:name="_Toc804531966"/>
      <w:r w:rsidRPr="00556DF4">
        <w:lastRenderedPageBreak/>
        <w:t>Emergency Student Funding</w:t>
      </w:r>
      <w:bookmarkEnd w:id="170"/>
      <w:bookmarkEnd w:id="171"/>
      <w:r w:rsidRPr="00556DF4">
        <w:t xml:space="preserve"> </w:t>
      </w:r>
    </w:p>
    <w:p w14:paraId="4C1C8719" w14:textId="7E74C96A" w:rsidR="009B60E7" w:rsidRPr="00556DF4" w:rsidRDefault="006B2353" w:rsidP="00C911EE">
      <w:r w:rsidRPr="00C911EE">
        <w:rPr>
          <w:bCs/>
        </w:rPr>
        <w:t xml:space="preserve">Each student may apply for, but is not </w:t>
      </w:r>
      <w:r w:rsidR="009B60E7" w:rsidRPr="00C911EE">
        <w:rPr>
          <w:bCs/>
        </w:rPr>
        <w:t xml:space="preserve">guaranteed, </w:t>
      </w:r>
      <w:r w:rsidR="00BB7DC8" w:rsidRPr="00C911EE">
        <w:rPr>
          <w:bCs/>
        </w:rPr>
        <w:t xml:space="preserve">emergency funding each </w:t>
      </w:r>
      <w:r w:rsidR="65333FF9">
        <w:t>academic year</w:t>
      </w:r>
      <w:r w:rsidR="00BB7DC8">
        <w:t>.</w:t>
      </w:r>
      <w:r w:rsidR="00BB7DC8" w:rsidRPr="00C911EE">
        <w:rPr>
          <w:bCs/>
        </w:rPr>
        <w:t xml:space="preserve"> Students should see </w:t>
      </w:r>
      <w:r w:rsidR="00BB7DC8" w:rsidRPr="00556DF4">
        <w:t>our Retention/Disabilities Counselor to complete the online applications</w:t>
      </w:r>
      <w:r w:rsidR="006921ED">
        <w:t xml:space="preserve"> </w:t>
      </w:r>
      <w:r w:rsidR="006921ED" w:rsidRPr="00143E57">
        <w:t>and receive a letter outlining the corresponding responsibilities, such as maintaining at least a 2.0 grade point average</w:t>
      </w:r>
      <w:r w:rsidR="00143E57">
        <w:t xml:space="preserve"> and </w:t>
      </w:r>
      <w:r w:rsidR="006921ED" w:rsidRPr="00143E57">
        <w:t>consistent attendance</w:t>
      </w:r>
      <w:r w:rsidR="00143E57">
        <w:t>.</w:t>
      </w:r>
    </w:p>
    <w:p w14:paraId="7D77A019" w14:textId="77777777" w:rsidR="009B60E7" w:rsidRPr="00556DF4" w:rsidRDefault="009B60E7" w:rsidP="00C911EE"/>
    <w:p w14:paraId="7145CD00" w14:textId="7156D933" w:rsidR="009B60E7" w:rsidRPr="00556DF4" w:rsidRDefault="006B2353" w:rsidP="00C911EE">
      <w:r w:rsidRPr="00556DF4">
        <w:t xml:space="preserve">The request </w:t>
      </w:r>
      <w:r w:rsidR="00071E38">
        <w:t xml:space="preserve">for emergency funding </w:t>
      </w:r>
      <w:r w:rsidRPr="00556DF4">
        <w:t>will be processed as quickly as possible, and the student receiving the funds will be contacted by th</w:t>
      </w:r>
      <w:r w:rsidR="00BB7DC8" w:rsidRPr="00556DF4">
        <w:t xml:space="preserve">e Business Office. A letter </w:t>
      </w:r>
      <w:r w:rsidRPr="00556DF4">
        <w:t xml:space="preserve">will accompany </w:t>
      </w:r>
      <w:r w:rsidR="00BB7DC8" w:rsidRPr="00556DF4">
        <w:t>the emergency funding, outlining</w:t>
      </w:r>
      <w:r w:rsidRPr="00556DF4">
        <w:t xml:space="preserve"> any follow-up on the part of the student.</w:t>
      </w:r>
      <w:r w:rsidR="009B60E7" w:rsidRPr="00556DF4">
        <w:t xml:space="preserve">  </w:t>
      </w:r>
      <w:r w:rsidR="002376D2" w:rsidRPr="00556DF4">
        <w:t>Funding is limited to available funds and criteria met.</w:t>
      </w:r>
    </w:p>
    <w:p w14:paraId="44E6B4D0" w14:textId="77777777" w:rsidR="00F01987" w:rsidRPr="00556DF4" w:rsidRDefault="00F01987" w:rsidP="0038263D">
      <w:pPr>
        <w:pStyle w:val="Heading2"/>
      </w:pPr>
      <w:bookmarkStart w:id="172" w:name="_Toc1757269048"/>
      <w:bookmarkStart w:id="173" w:name="_Toc490489230"/>
      <w:bookmarkStart w:id="174" w:name="_Toc422147126"/>
      <w:r w:rsidRPr="00556DF4">
        <w:t>Gainful Employment Disclosure</w:t>
      </w:r>
      <w:bookmarkEnd w:id="172"/>
    </w:p>
    <w:p w14:paraId="61B3784F" w14:textId="77777777" w:rsidR="00F01987" w:rsidRPr="00556DF4" w:rsidRDefault="00F01987" w:rsidP="00584C84">
      <w:r w:rsidRPr="00556DF4">
        <w:t>According to The Federal Student Aid Handbook, Chapter 6, Higher Education Institutions are required to provide students with information pertaining to gainful employment programs. Gainful employment (GE) programs are usually referred to as certificate programs or programs specifically designed to prepare students for gainful employment in recognized occupations. Programs included are:</w:t>
      </w:r>
    </w:p>
    <w:p w14:paraId="3D1B6C5B" w14:textId="77777777" w:rsidR="00F01987" w:rsidRPr="00556DF4" w:rsidRDefault="00F01987" w:rsidP="005C7D65">
      <w:pPr>
        <w:pStyle w:val="ListParagraph"/>
        <w:numPr>
          <w:ilvl w:val="0"/>
          <w:numId w:val="34"/>
        </w:numPr>
      </w:pPr>
      <w:r w:rsidRPr="00556DF4">
        <w:t>Programs that use Title IV Funds</w:t>
      </w:r>
    </w:p>
    <w:p w14:paraId="6018A9FC" w14:textId="77777777" w:rsidR="00F01987" w:rsidRPr="00556DF4" w:rsidRDefault="00F01987" w:rsidP="005C7D65">
      <w:pPr>
        <w:pStyle w:val="ListParagraph"/>
        <w:numPr>
          <w:ilvl w:val="0"/>
          <w:numId w:val="34"/>
        </w:numPr>
      </w:pPr>
      <w:r w:rsidRPr="00556DF4">
        <w:t>Non-Degree Programs</w:t>
      </w:r>
    </w:p>
    <w:p w14:paraId="7D1D422C" w14:textId="77777777" w:rsidR="00C911EE" w:rsidRDefault="00F01987" w:rsidP="005C7D65">
      <w:pPr>
        <w:pStyle w:val="ListParagraph"/>
        <w:numPr>
          <w:ilvl w:val="0"/>
          <w:numId w:val="34"/>
        </w:numPr>
      </w:pPr>
      <w:r w:rsidRPr="00556DF4">
        <w:t>Programs two years in length with the possibility of transferrin</w:t>
      </w:r>
      <w:r w:rsidR="00C911EE">
        <w:t>g</w:t>
      </w:r>
    </w:p>
    <w:p w14:paraId="429D3738" w14:textId="62AC0A8A" w:rsidR="00F01987" w:rsidRDefault="00F01987" w:rsidP="005C7D65">
      <w:pPr>
        <w:pStyle w:val="ListParagraph"/>
        <w:numPr>
          <w:ilvl w:val="0"/>
          <w:numId w:val="34"/>
        </w:numPr>
      </w:pPr>
      <w:r w:rsidRPr="00556DF4">
        <w:t xml:space="preserve">If it is solely a transferable program, is it </w:t>
      </w:r>
      <w:r w:rsidRPr="00C911EE">
        <w:rPr>
          <w:b/>
        </w:rPr>
        <w:t>not</w:t>
      </w:r>
      <w:r w:rsidRPr="00556DF4">
        <w:t xml:space="preserve"> a gainful employment program</w:t>
      </w:r>
    </w:p>
    <w:p w14:paraId="493E9E8E" w14:textId="77777777" w:rsidR="00C911EE" w:rsidRPr="00556DF4" w:rsidRDefault="00C911EE" w:rsidP="00C911EE">
      <w:pPr>
        <w:pStyle w:val="ListParagraph"/>
        <w:numPr>
          <w:ilvl w:val="0"/>
          <w:numId w:val="0"/>
        </w:numPr>
        <w:ind w:left="1440"/>
      </w:pPr>
    </w:p>
    <w:p w14:paraId="245C2FBE" w14:textId="77777777" w:rsidR="00F01987" w:rsidRPr="00556DF4" w:rsidRDefault="00F01987" w:rsidP="00584C84">
      <w:r w:rsidRPr="00556DF4">
        <w:t>Nueta Hidatsa Sahnish College is also required by law to include information regarding:</w:t>
      </w:r>
    </w:p>
    <w:p w14:paraId="7FA0620A" w14:textId="77777777" w:rsidR="00F01987" w:rsidRPr="00556DF4" w:rsidRDefault="00F01987" w:rsidP="005C7D65">
      <w:pPr>
        <w:pStyle w:val="ListParagraph"/>
        <w:numPr>
          <w:ilvl w:val="0"/>
          <w:numId w:val="35"/>
        </w:numPr>
      </w:pPr>
      <w:r w:rsidRPr="00556DF4">
        <w:t>Occupation</w:t>
      </w:r>
    </w:p>
    <w:p w14:paraId="46DE078D" w14:textId="77777777" w:rsidR="00F01987" w:rsidRPr="00556DF4" w:rsidRDefault="00F01987" w:rsidP="005C7D65">
      <w:pPr>
        <w:pStyle w:val="ListParagraph"/>
        <w:numPr>
          <w:ilvl w:val="0"/>
          <w:numId w:val="35"/>
        </w:numPr>
      </w:pPr>
      <w:r w:rsidRPr="00556DF4">
        <w:t>On-time graduation rates</w:t>
      </w:r>
    </w:p>
    <w:p w14:paraId="4ED4980B" w14:textId="77777777" w:rsidR="00F01987" w:rsidRPr="00556DF4" w:rsidRDefault="00F01987" w:rsidP="005C7D65">
      <w:pPr>
        <w:pStyle w:val="ListParagraph"/>
        <w:numPr>
          <w:ilvl w:val="0"/>
          <w:numId w:val="35"/>
        </w:numPr>
      </w:pPr>
      <w:r w:rsidRPr="00556DF4">
        <w:t>Tuition and Fees, Books and Supplies, and room and board</w:t>
      </w:r>
    </w:p>
    <w:p w14:paraId="4CD9C672" w14:textId="77777777" w:rsidR="00F01987" w:rsidRPr="00556DF4" w:rsidRDefault="00F01987" w:rsidP="005C7D65">
      <w:pPr>
        <w:pStyle w:val="ListParagraph"/>
        <w:numPr>
          <w:ilvl w:val="0"/>
          <w:numId w:val="35"/>
        </w:numPr>
      </w:pPr>
      <w:r w:rsidRPr="00556DF4">
        <w:t>Placement rates for completers</w:t>
      </w:r>
    </w:p>
    <w:p w14:paraId="3FCB8A94" w14:textId="77777777" w:rsidR="007A3A61" w:rsidRPr="00556DF4" w:rsidRDefault="007A3A61" w:rsidP="0038263D">
      <w:pPr>
        <w:pStyle w:val="Heading2"/>
      </w:pPr>
      <w:bookmarkStart w:id="175" w:name="_Toc1989618934"/>
      <w:r w:rsidRPr="00556DF4">
        <w:t>Internships</w:t>
      </w:r>
      <w:bookmarkEnd w:id="173"/>
      <w:bookmarkEnd w:id="175"/>
    </w:p>
    <w:p w14:paraId="3D71D913" w14:textId="40B2849C" w:rsidR="00520EB4" w:rsidRDefault="009B448F" w:rsidP="00584C84">
      <w:r w:rsidRPr="00143E57">
        <w:t xml:space="preserve">Internships for students are available on a limited basis.  For more information about internships, please contact the </w:t>
      </w:r>
      <w:r w:rsidR="00A92868" w:rsidRPr="00143E57">
        <w:t>Vice President of Academics at 701-627-8082</w:t>
      </w:r>
      <w:r w:rsidR="00476103">
        <w:t xml:space="preserve"> (</w:t>
      </w:r>
      <w:hyperlink r:id="rId45">
        <w:r w:rsidR="282FCE02" w:rsidRPr="507F74A9">
          <w:rPr>
            <w:rStyle w:val="Hyperlink"/>
          </w:rPr>
          <w:t>rrainb@nhsc.edu</w:t>
        </w:r>
      </w:hyperlink>
      <w:r w:rsidR="00520EB4">
        <w:t>)</w:t>
      </w:r>
      <w:r w:rsidR="1D08A434">
        <w:t xml:space="preserve"> </w:t>
      </w:r>
      <w:r w:rsidR="00A92868" w:rsidRPr="00143E57">
        <w:t>or the Vice President of Student Services at 701-627-8015</w:t>
      </w:r>
      <w:r w:rsidR="00520EB4">
        <w:t xml:space="preserve"> (</w:t>
      </w:r>
      <w:hyperlink r:id="rId46" w:history="1">
        <w:r w:rsidR="0075291A" w:rsidRPr="00500575">
          <w:rPr>
            <w:rStyle w:val="Hyperlink"/>
          </w:rPr>
          <w:t>drainb@nhsc.edu</w:t>
        </w:r>
      </w:hyperlink>
      <w:r w:rsidR="00520EB4">
        <w:t>).</w:t>
      </w:r>
    </w:p>
    <w:p w14:paraId="554B1FD8" w14:textId="5A53381A" w:rsidR="001E0D04" w:rsidRDefault="0075291A" w:rsidP="00E957EC">
      <w:pPr>
        <w:pStyle w:val="Heading2"/>
      </w:pPr>
      <w:bookmarkStart w:id="176" w:name="_Toc490489231"/>
      <w:bookmarkStart w:id="177" w:name="_Toc1180749493"/>
      <w:r>
        <w:t xml:space="preserve">On-Campus Computer </w:t>
      </w:r>
      <w:r w:rsidR="00E852D9" w:rsidRPr="00556DF4">
        <w:t>Labs</w:t>
      </w:r>
      <w:bookmarkStart w:id="178" w:name="_Toc214061045"/>
      <w:bookmarkEnd w:id="174"/>
      <w:bookmarkEnd w:id="176"/>
      <w:bookmarkEnd w:id="177"/>
    </w:p>
    <w:p w14:paraId="18009D17" w14:textId="13D69A1B" w:rsidR="008B1DC1" w:rsidRDefault="008B1DC1" w:rsidP="008B1DC1">
      <w:r>
        <w:t>If</w:t>
      </w:r>
      <w:r w:rsidR="009F09B0">
        <w:t xml:space="preserve"> </w:t>
      </w:r>
      <w:r>
        <w:t>students need to access a computer, there are several locations on campus:</w:t>
      </w:r>
    </w:p>
    <w:p w14:paraId="55454507" w14:textId="27624820" w:rsidR="00E9783A" w:rsidRPr="006311DB" w:rsidRDefault="330F5E30" w:rsidP="009F09B0">
      <w:pPr>
        <w:pStyle w:val="ListParagraph"/>
        <w:numPr>
          <w:ilvl w:val="0"/>
          <w:numId w:val="91"/>
        </w:numPr>
      </w:pPr>
      <w:r w:rsidRPr="006311DB">
        <w:t xml:space="preserve">Student Success Center – Room </w:t>
      </w:r>
      <w:r w:rsidR="7EED9D5B" w:rsidRPr="006311DB">
        <w:t>37</w:t>
      </w:r>
      <w:r w:rsidRPr="006311DB">
        <w:t xml:space="preserve"> -  </w:t>
      </w:r>
      <w:r w:rsidR="00EF6D44" w:rsidRPr="006311DB">
        <w:t xml:space="preserve">Monday – Friday </w:t>
      </w:r>
      <w:r w:rsidRPr="006311DB">
        <w:t xml:space="preserve">8 AM to </w:t>
      </w:r>
      <w:r w:rsidR="00F167F0" w:rsidRPr="006311DB">
        <w:t>8</w:t>
      </w:r>
      <w:r w:rsidRPr="006311DB">
        <w:t xml:space="preserve"> PM </w:t>
      </w:r>
    </w:p>
    <w:bookmarkEnd w:id="178"/>
    <w:p w14:paraId="1207B79F" w14:textId="35C07629" w:rsidR="00C86966" w:rsidRDefault="5DA57533" w:rsidP="001E0D04">
      <w:pPr>
        <w:pStyle w:val="ListParagraph"/>
      </w:pPr>
      <w:r>
        <w:t xml:space="preserve">Room </w:t>
      </w:r>
      <w:r w:rsidR="37A16E5A">
        <w:t>16</w:t>
      </w:r>
      <w:r w:rsidR="330F5E30">
        <w:t xml:space="preserve"> </w:t>
      </w:r>
      <w:r w:rsidR="00EF6D44">
        <w:t>–</w:t>
      </w:r>
      <w:r w:rsidR="330F5E30">
        <w:t xml:space="preserve"> </w:t>
      </w:r>
      <w:r w:rsidR="00EF6D44">
        <w:t xml:space="preserve">Monday – Friday </w:t>
      </w:r>
      <w:r w:rsidR="330F5E30">
        <w:t xml:space="preserve">8 AM to </w:t>
      </w:r>
      <w:r w:rsidR="0066323C">
        <w:t>8</w:t>
      </w:r>
      <w:r w:rsidR="330F5E30">
        <w:t xml:space="preserve"> PM, when classes are not </w:t>
      </w:r>
      <w:r w:rsidR="0057500F">
        <w:t>scheduled</w:t>
      </w:r>
    </w:p>
    <w:p w14:paraId="6D8F659A" w14:textId="5E3D7806" w:rsidR="006F4424" w:rsidRDefault="006F4424" w:rsidP="0037522B">
      <w:pPr>
        <w:pStyle w:val="ListParagraph"/>
      </w:pPr>
      <w:r>
        <w:t xml:space="preserve">Singing </w:t>
      </w:r>
      <w:r w:rsidR="0084325A">
        <w:t>Springs Library</w:t>
      </w:r>
      <w:r w:rsidR="0037522B">
        <w:t xml:space="preserve"> – </w:t>
      </w:r>
      <w:r w:rsidR="00EF6D44">
        <w:t xml:space="preserve">Monday – Friday </w:t>
      </w:r>
      <w:r w:rsidR="0066323C">
        <w:t>8 AM- 5 PM</w:t>
      </w:r>
    </w:p>
    <w:p w14:paraId="07523F09" w14:textId="1991855B" w:rsidR="000441BD" w:rsidRDefault="00E05438" w:rsidP="000441BD">
      <w:pPr>
        <w:pStyle w:val="ListParagraph"/>
      </w:pPr>
      <w:r>
        <w:t xml:space="preserve">The Learning </w:t>
      </w:r>
      <w:r w:rsidR="007F7F24">
        <w:t xml:space="preserve">Center </w:t>
      </w:r>
      <w:r w:rsidR="000D6A7D">
        <w:t>–</w:t>
      </w:r>
      <w:r w:rsidR="007F7F24">
        <w:t xml:space="preserve"> </w:t>
      </w:r>
      <w:r w:rsidR="000D6A7D">
        <w:t xml:space="preserve">Monday – Friday 8 AM </w:t>
      </w:r>
      <w:r w:rsidR="00AC4D25">
        <w:t>–</w:t>
      </w:r>
      <w:r w:rsidR="000D6A7D">
        <w:t xml:space="preserve"> </w:t>
      </w:r>
      <w:r w:rsidR="0037522B">
        <w:t>8PM</w:t>
      </w:r>
    </w:p>
    <w:p w14:paraId="010DEF3D" w14:textId="05452F04" w:rsidR="000441BD" w:rsidRDefault="009049C7" w:rsidP="009049C7">
      <w:pPr>
        <w:pStyle w:val="Heading2"/>
      </w:pPr>
      <w:bookmarkStart w:id="179" w:name="_Toc293791245"/>
      <w:r>
        <w:lastRenderedPageBreak/>
        <w:t>Technology</w:t>
      </w:r>
      <w:bookmarkEnd w:id="179"/>
      <w:r>
        <w:t xml:space="preserve"> </w:t>
      </w:r>
    </w:p>
    <w:p w14:paraId="4A6E90DC" w14:textId="4ECB2353" w:rsidR="007D5D60" w:rsidRDefault="007D5D60" w:rsidP="007D5D60">
      <w:r>
        <w:t xml:space="preserve">The Nueta Hidatsa Sahnish College Technology Department </w:t>
      </w:r>
      <w:r w:rsidRPr="00DB07C9">
        <w:t xml:space="preserve">offers a </w:t>
      </w:r>
      <w:r>
        <w:t xml:space="preserve">wide </w:t>
      </w:r>
      <w:r w:rsidRPr="00DB07C9">
        <w:t xml:space="preserve">variety of services to support </w:t>
      </w:r>
      <w:r>
        <w:t xml:space="preserve">students, faculty, </w:t>
      </w:r>
      <w:r w:rsidR="00277672">
        <w:t xml:space="preserve">and </w:t>
      </w:r>
      <w:r>
        <w:t xml:space="preserve">staff in the daily operational management of the campus information technology infrastructure. </w:t>
      </w:r>
      <w:r w:rsidRPr="00DB07C9">
        <w:t xml:space="preserve"> Some of the supported areas include </w:t>
      </w:r>
      <w:r w:rsidR="00140A03">
        <w:t>n</w:t>
      </w:r>
      <w:r>
        <w:t xml:space="preserve">etwork </w:t>
      </w:r>
      <w:r w:rsidR="00140A03">
        <w:t>a</w:t>
      </w:r>
      <w:r>
        <w:t xml:space="preserve">ccounts, </w:t>
      </w:r>
      <w:r w:rsidR="00140A03">
        <w:t>c</w:t>
      </w:r>
      <w:r>
        <w:t xml:space="preserve">ampus </w:t>
      </w:r>
      <w:r w:rsidR="00140A03">
        <w:t>i</w:t>
      </w:r>
      <w:r>
        <w:t xml:space="preserve">nformation </w:t>
      </w:r>
      <w:r w:rsidR="00140A03">
        <w:t>s</w:t>
      </w:r>
      <w:r>
        <w:t>ystems, network infrastructure, hardware &amp; software applications, print services</w:t>
      </w:r>
      <w:r w:rsidRPr="00DB07C9">
        <w:t xml:space="preserve">, </w:t>
      </w:r>
      <w:r>
        <w:t xml:space="preserve">distance education, campus communications, </w:t>
      </w:r>
      <w:r w:rsidRPr="00DB07C9">
        <w:t xml:space="preserve">and </w:t>
      </w:r>
      <w:r w:rsidR="00140A03">
        <w:t>i</w:t>
      </w:r>
      <w:r w:rsidRPr="00DB07C9">
        <w:t xml:space="preserve">nternet access. </w:t>
      </w:r>
    </w:p>
    <w:p w14:paraId="0EB8152D" w14:textId="77777777" w:rsidR="007D5D60" w:rsidRDefault="007D5D60" w:rsidP="007D5D60"/>
    <w:p w14:paraId="4875F8D2" w14:textId="02E6BF2F" w:rsidR="0075751B" w:rsidRPr="0075751B" w:rsidRDefault="007D5D60" w:rsidP="0075751B">
      <w:r>
        <w:t xml:space="preserve">The Technology </w:t>
      </w:r>
      <w:r w:rsidR="00DD3B68">
        <w:t>o</w:t>
      </w:r>
      <w:r>
        <w:t xml:space="preserve">ffice is where the administrative wing and Hidatsa Hall meet in Room </w:t>
      </w:r>
      <w:r w:rsidR="00DC168B">
        <w:t>5</w:t>
      </w:r>
      <w:r>
        <w:t xml:space="preserve">.  Technology </w:t>
      </w:r>
      <w:r w:rsidR="00DD3B68">
        <w:t>s</w:t>
      </w:r>
      <w:r>
        <w:t xml:space="preserve">taff are available at the Help Desk Monday through Thursday from </w:t>
      </w:r>
      <w:r w:rsidR="002B4927">
        <w:t>9 AM – 6 PM</w:t>
      </w:r>
      <w:r>
        <w:t xml:space="preserve">. Friday </w:t>
      </w:r>
      <w:r w:rsidR="007D150D">
        <w:t>9 AM</w:t>
      </w:r>
      <w:r>
        <w:t>-5</w:t>
      </w:r>
      <w:r w:rsidR="00355C07">
        <w:t xml:space="preserve"> PM</w:t>
      </w:r>
      <w:r>
        <w:t xml:space="preserve">. </w:t>
      </w:r>
      <w:r w:rsidR="00DD3B68">
        <w:t>The H</w:t>
      </w:r>
      <w:r>
        <w:t>elp</w:t>
      </w:r>
      <w:r w:rsidR="00DD3B68">
        <w:t xml:space="preserve"> D</w:t>
      </w:r>
      <w:r>
        <w:t xml:space="preserve">esk is </w:t>
      </w:r>
      <w:r w:rsidR="0075751B">
        <w:t xml:space="preserve">also </w:t>
      </w:r>
      <w:r>
        <w:t>available via email and phone.</w:t>
      </w:r>
    </w:p>
    <w:p w14:paraId="769B8858" w14:textId="77777777" w:rsidR="007D5D60" w:rsidRDefault="007D5D60" w:rsidP="007D5D60"/>
    <w:p w14:paraId="47CA9A58" w14:textId="77777777" w:rsidR="007D5D60" w:rsidRPr="007B57DA" w:rsidRDefault="007D5D60" w:rsidP="007D5D60">
      <w:pPr>
        <w:rPr>
          <w:b/>
        </w:rPr>
      </w:pPr>
      <w:r w:rsidRPr="007B57DA">
        <w:rPr>
          <w:b/>
        </w:rPr>
        <w:t>Student Accounts</w:t>
      </w:r>
    </w:p>
    <w:p w14:paraId="428FFDE8" w14:textId="2EB94129" w:rsidR="007D5D60" w:rsidRDefault="007D5D60" w:rsidP="007D5D60">
      <w:pPr>
        <w:rPr>
          <w:rFonts w:ascii="Calibri" w:eastAsiaTheme="minorHAnsi" w:hAnsi="Calibri" w:cs="Calibri"/>
        </w:rPr>
      </w:pPr>
      <w:r>
        <w:t xml:space="preserve">All </w:t>
      </w:r>
      <w:r w:rsidR="00C64EE7">
        <w:t>s</w:t>
      </w:r>
      <w:r>
        <w:t>tudents are assigned an NHSC Student Account. This account allows students to log into campus computers, access print services, utilize installed software applications, and access the Internet.  This service is governed by the NHSC Acceptable Use Policy and students are required to verify they have read and understand these rules of use.  Students are assigned a username and password once they have been accepted by NHSC.</w:t>
      </w:r>
    </w:p>
    <w:p w14:paraId="290C8240" w14:textId="77777777" w:rsidR="007D5D60" w:rsidRDefault="007D5D60" w:rsidP="007D5D60"/>
    <w:p w14:paraId="5FEDAA57" w14:textId="77777777" w:rsidR="007D5D60" w:rsidRPr="007B57DA" w:rsidRDefault="007D5D60" w:rsidP="007D5D60">
      <w:pPr>
        <w:rPr>
          <w:b/>
        </w:rPr>
      </w:pPr>
      <w:r w:rsidRPr="007B57DA">
        <w:rPr>
          <w:b/>
        </w:rPr>
        <w:t>Student E-mail Accounts</w:t>
      </w:r>
    </w:p>
    <w:p w14:paraId="3BACA452" w14:textId="65430B48" w:rsidR="007D5D60" w:rsidRDefault="007D5D60" w:rsidP="007D5D60">
      <w:pPr>
        <w:rPr>
          <w:rFonts w:ascii="Calibri" w:eastAsiaTheme="minorEastAsia" w:hAnsi="Calibri" w:cs="Calibri"/>
        </w:rPr>
      </w:pPr>
      <w:r>
        <w:t xml:space="preserve">All students are assigned an NHSC Student e-mail account once they are accepted at NHSC. NHSC Student e-mail is the official means of communication between the institution and the student. Students should check their e-mail account regularly for school announcements and communications from instructors and staff of the College. Student e-mail is accessed through Office 365 and utilizes the student’s username and password.  The accounts can be accessed from any computer on or off campus.  Student e-mail and </w:t>
      </w:r>
      <w:r w:rsidR="00FD02E5">
        <w:t>a</w:t>
      </w:r>
      <w:r>
        <w:t xml:space="preserve">ccounts are kept active for one </w:t>
      </w:r>
      <w:r w:rsidR="00FD02E5">
        <w:t>year</w:t>
      </w:r>
      <w:r>
        <w:t xml:space="preserve"> after the students' last semester of attendance.</w:t>
      </w:r>
    </w:p>
    <w:p w14:paraId="6928BA06" w14:textId="77777777" w:rsidR="007D5D60" w:rsidRDefault="007D5D60" w:rsidP="007D5D60"/>
    <w:p w14:paraId="5A756905" w14:textId="77777777" w:rsidR="007D5D60" w:rsidRPr="007B57DA" w:rsidRDefault="007D5D60" w:rsidP="007D5D60">
      <w:pPr>
        <w:rPr>
          <w:b/>
        </w:rPr>
      </w:pPr>
      <w:r w:rsidRPr="007B57DA">
        <w:rPr>
          <w:b/>
        </w:rPr>
        <w:t>myNHSC Student Accounts</w:t>
      </w:r>
    </w:p>
    <w:p w14:paraId="654AD3C9" w14:textId="3BCA3A83" w:rsidR="007D5D60" w:rsidRDefault="007D5D60" w:rsidP="007D5D60">
      <w:pPr>
        <w:rPr>
          <w:rFonts w:ascii="Calibri" w:eastAsiaTheme="minorEastAsia" w:hAnsi="Calibri" w:cs="Calibri"/>
        </w:rPr>
      </w:pPr>
      <w:r>
        <w:t xml:space="preserve">myNHSC is a secure web portal that provides anytime, anywhere online access to a number of administrative, community and academic services such as: admission information, status of application, financial aid, course schedules, registration, degree audits, student grades and transcript requests, campus-wide announcements and calendars, discussion forums, bulletin boards, and online courses.  Students are assigned a username &amp; password </w:t>
      </w:r>
      <w:r w:rsidR="00E269A9">
        <w:t>upon full acceptance to NHSC and is</w:t>
      </w:r>
      <w:r>
        <w:t xml:space="preserve"> e-mailed to the students’</w:t>
      </w:r>
      <w:r w:rsidR="00373220">
        <w:t xml:space="preserve"> </w:t>
      </w:r>
      <w:r w:rsidR="00511746">
        <w:t>email address provided on their application</w:t>
      </w:r>
      <w:r>
        <w:t xml:space="preserve">.  Students unable to log onto their myNHSC should contact the Technology Office Help Desk </w:t>
      </w:r>
      <w:r w:rsidR="00D501F8">
        <w:t xml:space="preserve">by telephone </w:t>
      </w:r>
      <w:r>
        <w:t>at (701) 627-8026</w:t>
      </w:r>
      <w:r w:rsidR="00D501F8">
        <w:t xml:space="preserve"> or by email at helpdesk@nhsc.edu</w:t>
      </w:r>
      <w:r>
        <w:t>.</w:t>
      </w:r>
    </w:p>
    <w:p w14:paraId="02ABA03D" w14:textId="77777777" w:rsidR="007D5D60" w:rsidRDefault="007D5D60" w:rsidP="007D5D60">
      <w:r>
        <w:t> </w:t>
      </w:r>
    </w:p>
    <w:p w14:paraId="0D2EEBF3" w14:textId="77777777" w:rsidR="007D5D60" w:rsidRDefault="007D5D60" w:rsidP="007D5D60">
      <w:pPr>
        <w:rPr>
          <w:b/>
        </w:rPr>
      </w:pPr>
      <w:r>
        <w:rPr>
          <w:b/>
        </w:rPr>
        <w:t>Laptop College</w:t>
      </w:r>
    </w:p>
    <w:p w14:paraId="5C1E8E10" w14:textId="167467BA" w:rsidR="007D5D60" w:rsidRDefault="007D5D60" w:rsidP="007D5D60">
      <w:pPr>
        <w:rPr>
          <w:shd w:val="clear" w:color="auto" w:fill="FFFFFF"/>
        </w:rPr>
      </w:pPr>
      <w:r w:rsidRPr="00386758">
        <w:rPr>
          <w:shd w:val="clear" w:color="auto" w:fill="FFFFFF"/>
        </w:rPr>
        <w:t xml:space="preserve">In 2020, NHS College made the move to a laptop institution. Each student needs to have a laptop to attend NHS College. Students </w:t>
      </w:r>
      <w:r w:rsidR="005E42B1" w:rsidRPr="00386758">
        <w:rPr>
          <w:shd w:val="clear" w:color="auto" w:fill="FFFFFF"/>
        </w:rPr>
        <w:t>can</w:t>
      </w:r>
      <w:r w:rsidRPr="00386758">
        <w:rPr>
          <w:shd w:val="clear" w:color="auto" w:fill="FFFFFF"/>
        </w:rPr>
        <w:t xml:space="preserve"> purchase a laptop through the</w:t>
      </w:r>
      <w:r w:rsidR="00CA6DAF">
        <w:rPr>
          <w:shd w:val="clear" w:color="auto" w:fill="FFFFFF"/>
        </w:rPr>
        <w:t xml:space="preserve"> </w:t>
      </w:r>
      <w:r w:rsidR="003C0DC5">
        <w:rPr>
          <w:shd w:val="clear" w:color="auto" w:fill="FFFFFF"/>
        </w:rPr>
        <w:t>Technology</w:t>
      </w:r>
      <w:r w:rsidR="00CA6DAF">
        <w:rPr>
          <w:shd w:val="clear" w:color="auto" w:fill="FFFFFF"/>
        </w:rPr>
        <w:t xml:space="preserve"> Department</w:t>
      </w:r>
      <w:r w:rsidRPr="00386758">
        <w:rPr>
          <w:shd w:val="clear" w:color="auto" w:fill="FFFFFF"/>
        </w:rPr>
        <w:t>. Being a laptop college assists students in having needed technology at home and the ability to bring their laptops with them to class to enhance learning.</w:t>
      </w:r>
    </w:p>
    <w:p w14:paraId="58B885EA" w14:textId="77777777" w:rsidR="00F37D7A" w:rsidRPr="00386758" w:rsidRDefault="00F37D7A" w:rsidP="007D5D60">
      <w:pPr>
        <w:rPr>
          <w:b/>
        </w:rPr>
      </w:pPr>
    </w:p>
    <w:p w14:paraId="1FEC6205" w14:textId="77777777" w:rsidR="007D5D60" w:rsidRDefault="007D5D60" w:rsidP="007D5D60"/>
    <w:p w14:paraId="1B98310C" w14:textId="77777777" w:rsidR="000C7E66" w:rsidRDefault="000C7E66" w:rsidP="007D5D60">
      <w:pPr>
        <w:rPr>
          <w:b/>
        </w:rPr>
      </w:pPr>
    </w:p>
    <w:p w14:paraId="2B3E87B1" w14:textId="77777777" w:rsidR="000C7E66" w:rsidRDefault="000C7E66" w:rsidP="007D5D60">
      <w:pPr>
        <w:rPr>
          <w:b/>
        </w:rPr>
      </w:pPr>
    </w:p>
    <w:p w14:paraId="4A791C6D" w14:textId="389E480A" w:rsidR="007D5D60" w:rsidRPr="00425C2B" w:rsidRDefault="007D5D60" w:rsidP="007D5D60">
      <w:pPr>
        <w:rPr>
          <w:b/>
        </w:rPr>
      </w:pPr>
      <w:r w:rsidRPr="00425C2B">
        <w:rPr>
          <w:b/>
        </w:rPr>
        <w:lastRenderedPageBreak/>
        <w:t>Campus Wireless Access</w:t>
      </w:r>
    </w:p>
    <w:p w14:paraId="23446DCC" w14:textId="77777777" w:rsidR="007D5D60" w:rsidRDefault="007D5D60" w:rsidP="007D5D60">
      <w:r>
        <w:t>NHSC provides wireless internet access throughout all campus classrooms, offices, and commons areas.  Access is free and open to the public. Use of the campus wireless services is governed by the NHSC Acceptable Use Policy.</w:t>
      </w:r>
    </w:p>
    <w:p w14:paraId="48ACA15A" w14:textId="77777777" w:rsidR="00A81CA5" w:rsidRDefault="00A81CA5" w:rsidP="007D5D60"/>
    <w:p w14:paraId="6F3BFEC5" w14:textId="62909E9E" w:rsidR="00B0500F" w:rsidRDefault="00B0500F" w:rsidP="007D5D60">
      <w:pPr>
        <w:rPr>
          <w:b/>
          <w:bCs/>
        </w:rPr>
      </w:pPr>
      <w:r>
        <w:rPr>
          <w:b/>
          <w:bCs/>
        </w:rPr>
        <w:t xml:space="preserve">Connect to: </w:t>
      </w:r>
      <w:r w:rsidR="00985AB3">
        <w:rPr>
          <w:b/>
          <w:bCs/>
        </w:rPr>
        <w:t>“</w:t>
      </w:r>
      <w:r w:rsidR="003179E3" w:rsidRPr="00A81CA5">
        <w:rPr>
          <w:b/>
          <w:bCs/>
        </w:rPr>
        <w:t>NHSC Public WIFI</w:t>
      </w:r>
      <w:r w:rsidR="00985AB3">
        <w:rPr>
          <w:b/>
          <w:bCs/>
        </w:rPr>
        <w:t>”</w:t>
      </w:r>
    </w:p>
    <w:p w14:paraId="4FF14BFC" w14:textId="51E8E8E8" w:rsidR="0069553A" w:rsidRPr="00A81CA5" w:rsidRDefault="003179E3" w:rsidP="007D5D60">
      <w:pPr>
        <w:rPr>
          <w:rFonts w:ascii="Calibri" w:eastAsiaTheme="minorHAnsi" w:hAnsi="Calibri" w:cs="Calibri"/>
          <w:b/>
          <w:bCs/>
        </w:rPr>
      </w:pPr>
      <w:r w:rsidRPr="00A81CA5">
        <w:rPr>
          <w:b/>
          <w:bCs/>
        </w:rPr>
        <w:t>password: Fall2021!</w:t>
      </w:r>
    </w:p>
    <w:p w14:paraId="1334E9AD" w14:textId="77777777" w:rsidR="007D5D60" w:rsidRPr="00C505C9" w:rsidRDefault="007D5D60" w:rsidP="007D5D60"/>
    <w:p w14:paraId="6FF55F05" w14:textId="77777777" w:rsidR="007D5D60" w:rsidRPr="007B57DA" w:rsidRDefault="007D5D60" w:rsidP="007D5D60">
      <w:pPr>
        <w:rPr>
          <w:b/>
        </w:rPr>
      </w:pPr>
      <w:r w:rsidRPr="007B57DA">
        <w:rPr>
          <w:b/>
        </w:rPr>
        <w:t>Campus News &amp; Events System</w:t>
      </w:r>
    </w:p>
    <w:p w14:paraId="334B4677" w14:textId="780F95E7" w:rsidR="007D5D60" w:rsidRDefault="007D5D60" w:rsidP="00347D2F">
      <w:pPr>
        <w:pStyle w:val="ListParagraph"/>
        <w:numPr>
          <w:ilvl w:val="0"/>
          <w:numId w:val="83"/>
        </w:numPr>
        <w:suppressAutoHyphens w:val="0"/>
        <w:autoSpaceDN/>
        <w:spacing w:line="276" w:lineRule="auto"/>
        <w:ind w:left="540"/>
        <w:textAlignment w:val="auto"/>
      </w:pPr>
      <w:r>
        <w:t xml:space="preserve">The </w:t>
      </w:r>
      <w:r w:rsidRPr="72942809">
        <w:rPr>
          <w:b/>
          <w:bCs/>
        </w:rPr>
        <w:t>NHSC Web Site</w:t>
      </w:r>
      <w:r>
        <w:t xml:space="preserve"> is a suitable place to start to find information about the college. The web site is located at </w:t>
      </w:r>
      <w:hyperlink r:id="rId47" w:history="1">
        <w:r w:rsidR="00347D2F" w:rsidRPr="00500575">
          <w:rPr>
            <w:rStyle w:val="Hyperlink"/>
          </w:rPr>
          <w:t>www.nhsc.edu</w:t>
        </w:r>
      </w:hyperlink>
      <w:r w:rsidR="00347D2F">
        <w:t>.</w:t>
      </w:r>
    </w:p>
    <w:p w14:paraId="69DB229D" w14:textId="77777777" w:rsidR="007D5D60" w:rsidRPr="006835F1" w:rsidRDefault="007D5D60" w:rsidP="007D5D60">
      <w:pPr>
        <w:pStyle w:val="ListParagraph"/>
        <w:numPr>
          <w:ilvl w:val="0"/>
          <w:numId w:val="83"/>
        </w:numPr>
        <w:suppressAutoHyphens w:val="0"/>
        <w:autoSpaceDN/>
        <w:spacing w:line="276" w:lineRule="auto"/>
        <w:ind w:left="540"/>
        <w:textAlignment w:val="auto"/>
      </w:pPr>
      <w:r w:rsidRPr="001D54A7">
        <w:rPr>
          <w:b/>
        </w:rPr>
        <w:t>my</w:t>
      </w:r>
      <w:r>
        <w:rPr>
          <w:b/>
        </w:rPr>
        <w:t>NHSC</w:t>
      </w:r>
      <w:r>
        <w:t xml:space="preserve"> contains announcements of interest to students.</w:t>
      </w:r>
    </w:p>
    <w:p w14:paraId="16CBC3A5" w14:textId="4E99ADC3" w:rsidR="007D5D60" w:rsidRDefault="007D5D60" w:rsidP="007D5D60">
      <w:pPr>
        <w:pStyle w:val="ListParagraph"/>
        <w:numPr>
          <w:ilvl w:val="0"/>
          <w:numId w:val="83"/>
        </w:numPr>
        <w:suppressAutoHyphens w:val="0"/>
        <w:autoSpaceDN/>
        <w:spacing w:line="276" w:lineRule="auto"/>
        <w:ind w:left="540"/>
        <w:textAlignment w:val="auto"/>
      </w:pPr>
      <w:r w:rsidRPr="00AF2D0A">
        <w:rPr>
          <w:b/>
        </w:rPr>
        <w:t>Emergency Closings</w:t>
      </w:r>
      <w:r w:rsidRPr="00AF2D0A">
        <w:t xml:space="preserve"> due</w:t>
      </w:r>
      <w:r>
        <w:t xml:space="preserve"> to weather are aired on </w:t>
      </w:r>
      <w:r w:rsidRPr="00AF2D0A">
        <w:t xml:space="preserve">KMHA 91.3 FM, </w:t>
      </w:r>
      <w:r>
        <w:t xml:space="preserve">shared via email, </w:t>
      </w:r>
      <w:r w:rsidRPr="00AF2D0A">
        <w:t xml:space="preserve">and </w:t>
      </w:r>
      <w:r>
        <w:t>the College’s Facebook page.</w:t>
      </w:r>
    </w:p>
    <w:p w14:paraId="221D45EB" w14:textId="77777777" w:rsidR="007D5D60" w:rsidRDefault="007D5D60" w:rsidP="007D5D60">
      <w:pPr>
        <w:pStyle w:val="ListParagraph"/>
        <w:numPr>
          <w:ilvl w:val="0"/>
          <w:numId w:val="83"/>
        </w:numPr>
        <w:suppressAutoHyphens w:val="0"/>
        <w:autoSpaceDN/>
        <w:spacing w:line="276" w:lineRule="auto"/>
        <w:ind w:left="540"/>
        <w:textAlignment w:val="auto"/>
      </w:pPr>
      <w:r w:rsidRPr="72942809">
        <w:rPr>
          <w:b/>
          <w:bCs/>
        </w:rPr>
        <w:t xml:space="preserve">Nueta Hidatsa Sahnish College Facebook/Instagram </w:t>
      </w:r>
      <w:r>
        <w:t>provides a virtual social network and informational tool for members. Students who are members of Facebook or Instagram can add NHSC to their profile to receive campus news and events, participate in student discussions, and receive real-time updates to their Facebook/Instagram enabled cell phones.</w:t>
      </w:r>
    </w:p>
    <w:p w14:paraId="58100BF5" w14:textId="77777777" w:rsidR="007D5D60" w:rsidRDefault="007D5D60" w:rsidP="00347D2F">
      <w:pPr>
        <w:pStyle w:val="ListParagraph"/>
        <w:numPr>
          <w:ilvl w:val="0"/>
          <w:numId w:val="0"/>
        </w:numPr>
        <w:ind w:left="900"/>
      </w:pPr>
    </w:p>
    <w:p w14:paraId="7AA789B2" w14:textId="77777777" w:rsidR="007D5D60" w:rsidRDefault="007D5D60" w:rsidP="007D5D60">
      <w:pPr>
        <w:rPr>
          <w:b/>
        </w:rPr>
      </w:pPr>
      <w:r w:rsidRPr="007B57DA">
        <w:rPr>
          <w:b/>
        </w:rPr>
        <w:t>Distance Education</w:t>
      </w:r>
    </w:p>
    <w:p w14:paraId="085A6DC0" w14:textId="77777777" w:rsidR="007D5D60" w:rsidRPr="00B57FAF" w:rsidRDefault="007D5D60" w:rsidP="007D5D60">
      <w:r>
        <w:t>NHS College offers classes via Asynchronous, Hybrid and Synchronous learning.  Asynchronous classes are offered online with no set date or time required to be online.  Hybrid and Synchronous classes are offered in both an online or in-person method with a specific date and time for each class.</w:t>
      </w:r>
    </w:p>
    <w:p w14:paraId="10310A70" w14:textId="77777777" w:rsidR="007D5D60" w:rsidRPr="00B57FAF" w:rsidRDefault="007D5D60" w:rsidP="007D5D60">
      <w:pPr>
        <w:shd w:val="clear" w:color="auto" w:fill="FFFFFF"/>
        <w:spacing w:before="204" w:after="204"/>
        <w:jc w:val="left"/>
      </w:pPr>
      <w:r w:rsidRPr="00B57FAF">
        <w:t xml:space="preserve">Classes offered Asynchronously will be listed as “Online” within our Academic Class Schedule. Classes offered Hybrid and </w:t>
      </w:r>
      <w:r>
        <w:t>Synchronous</w:t>
      </w:r>
      <w:r w:rsidRPr="00B57FAF">
        <w:t xml:space="preserve"> will be listed with a specific date, time, and classroom within our Academic Class Schedule.  </w:t>
      </w:r>
      <w:r>
        <w:t>Synchronous</w:t>
      </w:r>
      <w:r w:rsidRPr="00B57FAF">
        <w:t xml:space="preserve"> classes are also found in the same manner as Hybrid courses.</w:t>
      </w:r>
    </w:p>
    <w:p w14:paraId="446A1A31" w14:textId="77777777" w:rsidR="007D5D60" w:rsidRPr="00A331C4" w:rsidRDefault="007D5D60" w:rsidP="007D5D60">
      <w:pPr>
        <w:rPr>
          <w:bCs/>
        </w:rPr>
      </w:pPr>
    </w:p>
    <w:p w14:paraId="0B81E706" w14:textId="46D70921" w:rsidR="00B62F8D" w:rsidRPr="00143E57" w:rsidRDefault="007D5D60" w:rsidP="00F37D7A">
      <w:pPr>
        <w:pStyle w:val="ListParagraph"/>
        <w:numPr>
          <w:ilvl w:val="0"/>
          <w:numId w:val="0"/>
        </w:numPr>
        <w:suppressAutoHyphens w:val="0"/>
        <w:autoSpaceDN/>
        <w:spacing w:line="276" w:lineRule="auto"/>
        <w:ind w:left="540"/>
        <w:textAlignment w:val="auto"/>
      </w:pPr>
      <w:bookmarkStart w:id="180" w:name="_Toc142641611"/>
      <w:r w:rsidRPr="00F37D7A">
        <w:rPr>
          <w:b/>
          <w:bCs/>
        </w:rPr>
        <w:t xml:space="preserve">Hybrid and </w:t>
      </w:r>
      <w:r w:rsidRPr="00F37D7A">
        <w:rPr>
          <w:b/>
        </w:rPr>
        <w:t>Asynchronous Courses</w:t>
      </w:r>
      <w:bookmarkEnd w:id="180"/>
      <w:r w:rsidRPr="006835F1">
        <w:t xml:space="preserve"> are accessed through the my</w:t>
      </w:r>
      <w:r>
        <w:t>NHSC</w:t>
      </w:r>
      <w:r w:rsidRPr="006835F1">
        <w:t xml:space="preserve"> Web Portal available at www.</w:t>
      </w:r>
      <w:r>
        <w:t>nhsc</w:t>
      </w:r>
      <w:r w:rsidRPr="006835F1">
        <w:t>.edu</w:t>
      </w:r>
      <w:r>
        <w:t>.</w:t>
      </w:r>
      <w:r w:rsidRPr="006835F1">
        <w:t xml:space="preserve">  Students use their my</w:t>
      </w:r>
      <w:r>
        <w:t>NHSC</w:t>
      </w:r>
      <w:r w:rsidRPr="006835F1">
        <w:t xml:space="preserve"> account to access their online course content.  This service allows students to access courses that are academically challenging and utilize secure web pages &amp; communication tools; such as e-mail, chat, list, discussion boards, etc. to communicate with instructors &amp; other classmates.</w:t>
      </w:r>
      <w:r w:rsidRPr="00F37D7A">
        <w:rPr>
          <w:color w:val="000080"/>
        </w:rPr>
        <w:t> </w:t>
      </w:r>
      <w:r w:rsidRPr="006835F1">
        <w:t> Students are introduced to my</w:t>
      </w:r>
      <w:r>
        <w:t>NHSC</w:t>
      </w:r>
      <w:r w:rsidRPr="006835F1">
        <w:t xml:space="preserve"> during Student Orientation</w:t>
      </w:r>
      <w:r w:rsidR="000C28C1">
        <w:t xml:space="preserve"> and Psych 100 – Psychology of Student Success</w:t>
      </w:r>
      <w:r w:rsidRPr="006835F1">
        <w:t xml:space="preserve"> and are provided help or support throughout the year by </w:t>
      </w:r>
      <w:r w:rsidR="004C495E">
        <w:t xml:space="preserve">faculty and the </w:t>
      </w:r>
      <w:r w:rsidRPr="006835F1">
        <w:t xml:space="preserve">Technology Department.  Students should have a working knowledge of the Internet, know how to use a web browser such as Internet Explorer, and be familiar with Microsoft XP/Vista/Windows </w:t>
      </w:r>
      <w:r w:rsidR="00F1588C">
        <w:t>11</w:t>
      </w:r>
      <w:r w:rsidRPr="006835F1">
        <w:t xml:space="preserve"> or compatible systems. Online courses can be accessed from any computer (</w:t>
      </w:r>
      <w:r w:rsidR="00046071">
        <w:t>w</w:t>
      </w:r>
      <w:r w:rsidRPr="006835F1">
        <w:t xml:space="preserve">ith an Internet connection).  More information can be found on the </w:t>
      </w:r>
      <w:r>
        <w:t>NHSC</w:t>
      </w:r>
      <w:r w:rsidRPr="006835F1">
        <w:t xml:space="preserve"> Web Site.</w:t>
      </w:r>
      <w:r>
        <w:t xml:space="preserve">  For </w:t>
      </w:r>
      <w:r w:rsidR="00C36875">
        <w:t>h</w:t>
      </w:r>
      <w:r>
        <w:t xml:space="preserve">ybrid courses, </w:t>
      </w:r>
      <w:r w:rsidR="00C36875">
        <w:t>f</w:t>
      </w:r>
      <w:r>
        <w:t xml:space="preserve">aculty members will teach via Microsoft Teams, in addition to using the myNHSC </w:t>
      </w:r>
      <w:r>
        <w:lastRenderedPageBreak/>
        <w:t xml:space="preserve">Web Portal.  For Asynchronous courses, </w:t>
      </w:r>
      <w:r w:rsidR="00C36875">
        <w:t>f</w:t>
      </w:r>
      <w:r>
        <w:t>aculty members will teach via the myNHSC Web Portal.</w:t>
      </w:r>
    </w:p>
    <w:p w14:paraId="3A3B5B5D" w14:textId="51B2633E" w:rsidR="002C053A" w:rsidRPr="00556DF4" w:rsidRDefault="002C053A" w:rsidP="0038263D">
      <w:pPr>
        <w:pStyle w:val="Heading2"/>
      </w:pPr>
      <w:bookmarkStart w:id="181" w:name="_Toc142886810"/>
      <w:bookmarkStart w:id="182" w:name="_Toc490489233"/>
      <w:r w:rsidRPr="00556DF4">
        <w:t>Singing Spring Library</w:t>
      </w:r>
      <w:bookmarkEnd w:id="181"/>
      <w:r w:rsidRPr="00556DF4">
        <w:t xml:space="preserve"> </w:t>
      </w:r>
      <w:bookmarkEnd w:id="148"/>
      <w:bookmarkEnd w:id="182"/>
    </w:p>
    <w:p w14:paraId="122CD661" w14:textId="1D123F35" w:rsidR="00593EAB" w:rsidRPr="00556DF4" w:rsidRDefault="00593EAB" w:rsidP="00584C84">
      <w:r w:rsidRPr="00556DF4">
        <w:t xml:space="preserve">The </w:t>
      </w:r>
      <w:r w:rsidR="00FA7BB3">
        <w:t xml:space="preserve">Singing </w:t>
      </w:r>
      <w:r w:rsidR="5C33978A">
        <w:t>Spring</w:t>
      </w:r>
      <w:r w:rsidR="00FA7BB3">
        <w:t xml:space="preserve"> library </w:t>
      </w:r>
      <w:r w:rsidR="00837722">
        <w:t xml:space="preserve">has a </w:t>
      </w:r>
      <w:r w:rsidRPr="00556DF4">
        <w:t xml:space="preserve">collection </w:t>
      </w:r>
      <w:r w:rsidR="00837722">
        <w:t>that includes</w:t>
      </w:r>
      <w:r w:rsidRPr="00556DF4">
        <w:t xml:space="preserve"> serials, reference, fiction, legal and children’s titles.  Access is provided to dozens of proprietary full text databases. A prominent feature of the collection is the Native American Studies holdings. A Special Collection does contain titles about the Mandan, Hidatsa and Arikara tribes as well as a Native literary collection.  The Special Collectio</w:t>
      </w:r>
      <w:r w:rsidR="007F7FC4" w:rsidRPr="00556DF4">
        <w:t>n</w:t>
      </w:r>
      <w:r w:rsidRPr="00556DF4">
        <w:t xml:space="preserve"> may only be used on-site.  </w:t>
      </w:r>
    </w:p>
    <w:p w14:paraId="5D2907AD" w14:textId="77777777" w:rsidR="00593EAB" w:rsidRPr="00556DF4" w:rsidRDefault="00593EAB" w:rsidP="00584C84"/>
    <w:p w14:paraId="0A1859C8" w14:textId="1D45AF4E" w:rsidR="002C053A" w:rsidRDefault="002C053A" w:rsidP="00584C84">
      <w:r w:rsidRPr="00556DF4">
        <w:t xml:space="preserve">The online catalog and several subscription databases are significant information resources that support student learning and are available through the </w:t>
      </w:r>
      <w:r w:rsidR="11686141">
        <w:t>library</w:t>
      </w:r>
      <w:r w:rsidRPr="00556DF4">
        <w:t xml:space="preserve">.  </w:t>
      </w:r>
    </w:p>
    <w:p w14:paraId="01FAA102" w14:textId="77777777" w:rsidR="008D3FBB" w:rsidRDefault="008D3FBB" w:rsidP="00584C84"/>
    <w:p w14:paraId="5A88A26D" w14:textId="77777777" w:rsidR="008D3FBB" w:rsidRPr="008D3FBB" w:rsidRDefault="008D3FBB" w:rsidP="008D3FBB">
      <w:pPr>
        <w:rPr>
          <w:b/>
          <w:bCs/>
        </w:rPr>
      </w:pPr>
      <w:r w:rsidRPr="008D3FBB">
        <w:rPr>
          <w:b/>
          <w:bCs/>
        </w:rPr>
        <w:t>Eligibility for Borrowing</w:t>
      </w:r>
    </w:p>
    <w:p w14:paraId="2080F219" w14:textId="143364BA" w:rsidR="008D3FBB" w:rsidRDefault="008D3FBB" w:rsidP="008D3FBB">
      <w:r>
        <w:t>•All registered members of the library, including residents, students, faculty, and staff, are eligible to borrow materials.</w:t>
      </w:r>
    </w:p>
    <w:p w14:paraId="292E91C2" w14:textId="21F4459E" w:rsidR="008D3FBB" w:rsidRDefault="008D3FBB" w:rsidP="008D3FBB">
      <w:r>
        <w:t>•Non-residents may be eligible for borrowing privileges upon payment of a non-resident fee, subject to the library’s approval.</w:t>
      </w:r>
    </w:p>
    <w:p w14:paraId="151E6AF3" w14:textId="4D465ED7" w:rsidR="008D3FBB" w:rsidRDefault="008D3FBB" w:rsidP="008D3FBB">
      <w:r>
        <w:t>•</w:t>
      </w:r>
      <w:r w:rsidR="00AB6809">
        <w:t>V</w:t>
      </w:r>
      <w:r>
        <w:t>isitors may access materials within the library premises but are not permitted to borrow items without a valid library card.</w:t>
      </w:r>
    </w:p>
    <w:p w14:paraId="4AF9AA3E" w14:textId="1FB146EF" w:rsidR="008D3FBB" w:rsidRDefault="008D3FBB" w:rsidP="008D3FBB"/>
    <w:p w14:paraId="6704EEAD" w14:textId="77777777" w:rsidR="008D3FBB" w:rsidRDefault="008D3FBB" w:rsidP="008D3FBB">
      <w:r>
        <w:t>Acceptance of a library card signifies agreement to obey all rules and regulations of the library: to pay for the damage or loss of materials at the cost listed on the item’s library record and to give immediate notice of a change of name or address. The individual to whom the card is issued, or parent/guardian of a minor, is responsible for activity on the card until notice of its loss is received by the library.</w:t>
      </w:r>
    </w:p>
    <w:p w14:paraId="4345611A" w14:textId="6EFAF6B8" w:rsidR="008D3FBB" w:rsidRDefault="008D3FBB" w:rsidP="008D3FBB"/>
    <w:p w14:paraId="57AAFEC1" w14:textId="77777777" w:rsidR="008D3FBB" w:rsidRDefault="008D3FBB" w:rsidP="008D3FBB">
      <w:r>
        <w:t>All library cards automatically expire and get renewed every five years. This allows library staff to update patron contact information.</w:t>
      </w:r>
    </w:p>
    <w:p w14:paraId="45E12D95" w14:textId="22707AF1" w:rsidR="008D3FBB" w:rsidRDefault="008D3FBB" w:rsidP="008D3FBB">
      <w:r>
        <w:t>•Children under 14 years of age must have parental or guardian consent to obtain a library card.</w:t>
      </w:r>
    </w:p>
    <w:p w14:paraId="6A9E87B7" w14:textId="77777777" w:rsidR="008D3FBB" w:rsidRDefault="008D3FBB" w:rsidP="008D3FBB">
      <w:r>
        <w:t>Library Card Registration</w:t>
      </w:r>
    </w:p>
    <w:p w14:paraId="6FB9C07F" w14:textId="099D6240" w:rsidR="008D3FBB" w:rsidRDefault="008D3FBB" w:rsidP="008D3FBB">
      <w:r>
        <w:t>•Patrons must present valid identification (Tribal, Military, or Federal) with proof of address to register for a library card.</w:t>
      </w:r>
    </w:p>
    <w:p w14:paraId="5156B101" w14:textId="354B2952" w:rsidR="008D3FBB" w:rsidRDefault="008D3FBB" w:rsidP="008D3FBB">
      <w:r>
        <w:t>•Library cards are non-transferable and must be presented at the time of borrowing.</w:t>
      </w:r>
    </w:p>
    <w:p w14:paraId="4D2C0BCA" w14:textId="6B8548B5" w:rsidR="008D3FBB" w:rsidRDefault="008D3FBB" w:rsidP="008D3FBB">
      <w:r>
        <w:t>•Patrons are responsible for all items borrowed with their card, including items borrowed by others with or without their consent, unless the card has been reported lost or stolen.</w:t>
      </w:r>
    </w:p>
    <w:p w14:paraId="728C0908" w14:textId="77777777" w:rsidR="00AB6809" w:rsidRDefault="00AB6809" w:rsidP="008D3FBB"/>
    <w:p w14:paraId="2DCD2963" w14:textId="73432915" w:rsidR="008D3FBB" w:rsidRPr="00AB6809" w:rsidRDefault="008D3FBB" w:rsidP="008D3FBB">
      <w:pPr>
        <w:rPr>
          <w:b/>
          <w:bCs/>
        </w:rPr>
      </w:pPr>
      <w:r w:rsidRPr="00AB6809">
        <w:rPr>
          <w:b/>
          <w:bCs/>
        </w:rPr>
        <w:t>Borrowing Limits</w:t>
      </w:r>
    </w:p>
    <w:p w14:paraId="13B3FE57" w14:textId="04109EA9" w:rsidR="008D3FBB" w:rsidRDefault="008D3FBB" w:rsidP="008D3FBB">
      <w:r>
        <w:t>•Each patron may borrow up to 5 items at one time (All items borrowed equally a max total of 5 items), subject to material type restrictions.</w:t>
      </w:r>
    </w:p>
    <w:p w14:paraId="23304437" w14:textId="6543BBD4" w:rsidR="008D3FBB" w:rsidRDefault="008D3FBB" w:rsidP="008D3FBB">
      <w:r>
        <w:t>•Limits for specific material types are as follows:</w:t>
      </w:r>
    </w:p>
    <w:p w14:paraId="101A22D4" w14:textId="5C613B1D" w:rsidR="008D3FBB" w:rsidRDefault="008D3FBB" w:rsidP="008D3FBB">
      <w:r>
        <w:t>•Books: 5 items (exclusively books)</w:t>
      </w:r>
    </w:p>
    <w:p w14:paraId="646D9E26" w14:textId="6D7AEA7E" w:rsidR="008D3FBB" w:rsidRDefault="008D3FBB" w:rsidP="008D3FBB">
      <w:r>
        <w:t>•DVDs/Blu-rays: up to 2 items one per patron (i.e., out on Monday due Wednesday). $5.00 refundable deposit is required.</w:t>
      </w:r>
    </w:p>
    <w:p w14:paraId="5B2F9921" w14:textId="38067725" w:rsidR="008D3FBB" w:rsidRDefault="008D3FBB" w:rsidP="008D3FBB">
      <w:r>
        <w:t>•Magazines: up to 5 items (exclusively magazines)</w:t>
      </w:r>
    </w:p>
    <w:p w14:paraId="7A809B02" w14:textId="23DC01EE" w:rsidR="008D3FBB" w:rsidRDefault="008D3FBB" w:rsidP="008D3FBB">
      <w:r>
        <w:lastRenderedPageBreak/>
        <w:t>•Special collections and reference items may not be borrowed but can be viewed in the designated viewing area, unless otherwise specified.</w:t>
      </w:r>
    </w:p>
    <w:p w14:paraId="00E44E81" w14:textId="77777777" w:rsidR="00AB6809" w:rsidRDefault="00AB6809" w:rsidP="008D3FBB"/>
    <w:p w14:paraId="32C79BEE" w14:textId="4A42D4A3" w:rsidR="008D3FBB" w:rsidRPr="00AB6809" w:rsidRDefault="008D3FBB" w:rsidP="008D3FBB">
      <w:pPr>
        <w:rPr>
          <w:b/>
          <w:bCs/>
        </w:rPr>
      </w:pPr>
      <w:r w:rsidRPr="00AB6809">
        <w:rPr>
          <w:b/>
          <w:bCs/>
        </w:rPr>
        <w:t>Loan Periods</w:t>
      </w:r>
    </w:p>
    <w:p w14:paraId="0F41909D" w14:textId="518617AA" w:rsidR="008D3FBB" w:rsidRDefault="008D3FBB" w:rsidP="008D3FBB">
      <w:r>
        <w:t>•Books: 30 days</w:t>
      </w:r>
    </w:p>
    <w:p w14:paraId="2D13AE35" w14:textId="6C01F731" w:rsidR="008D3FBB" w:rsidRDefault="008D3FBB" w:rsidP="008D3FBB">
      <w:r>
        <w:t>•</w:t>
      </w:r>
      <w:r w:rsidR="00AB6809">
        <w:t>Au</w:t>
      </w:r>
      <w:r>
        <w:t>diobooks; Music: 30 days</w:t>
      </w:r>
    </w:p>
    <w:p w14:paraId="430EE565" w14:textId="025ABED0" w:rsidR="008D3FBB" w:rsidRDefault="008D3FBB" w:rsidP="008D3FBB">
      <w:r>
        <w:t>•Magazines: 7 days</w:t>
      </w:r>
    </w:p>
    <w:p w14:paraId="1BF25208" w14:textId="0C9A20AD" w:rsidR="008D3FBB" w:rsidRDefault="008D3FBB" w:rsidP="008D3FBB">
      <w:r>
        <w:t>•DVDs/Blu-rays: 7 days</w:t>
      </w:r>
    </w:p>
    <w:p w14:paraId="04B0F5EF" w14:textId="72B9906C" w:rsidR="008D3FBB" w:rsidRDefault="008D3FBB" w:rsidP="008D3FBB">
      <w:r>
        <w:t>•Audio materials: 14 days</w:t>
      </w:r>
    </w:p>
    <w:p w14:paraId="4D4CF637" w14:textId="06D1C798" w:rsidR="008D3FBB" w:rsidRDefault="008D3FBB" w:rsidP="008D3FBB">
      <w:r>
        <w:t>•Interlibrary loan materials: subject to lending library’s policy</w:t>
      </w:r>
    </w:p>
    <w:p w14:paraId="1FEECF1A" w14:textId="51A65E23" w:rsidR="008D3FBB" w:rsidRDefault="008D3FBB" w:rsidP="008D3FBB">
      <w:r>
        <w:t>•Technology items (laptops, tablets, etc.): 7 days (with a signed agreement form)</w:t>
      </w:r>
    </w:p>
    <w:p w14:paraId="278BDC42" w14:textId="77777777" w:rsidR="008D3FBB" w:rsidRDefault="008D3FBB" w:rsidP="008D3FBB">
      <w:r>
        <w:t>Renewals</w:t>
      </w:r>
    </w:p>
    <w:p w14:paraId="412F1156" w14:textId="4FA7EDB7" w:rsidR="008D3FBB" w:rsidRDefault="008D3FBB" w:rsidP="008D3FBB">
      <w:r>
        <w:t>•Most items may be renewed up to two times, provided no holds have been placed by other patrons.</w:t>
      </w:r>
    </w:p>
    <w:p w14:paraId="60F924CF" w14:textId="56CF2C01" w:rsidR="00F16D1F" w:rsidRDefault="008D3FBB" w:rsidP="00BE67FF">
      <w:r>
        <w:t>•Renewals may be made in person, by phone, or online through the library’s catalog system.</w:t>
      </w:r>
    </w:p>
    <w:p w14:paraId="6F7153F6" w14:textId="390724E5" w:rsidR="008D3FBB" w:rsidRDefault="00F16D1F" w:rsidP="00BE67FF">
      <w:r>
        <w:t>•</w:t>
      </w:r>
      <w:r w:rsidR="008D3FBB">
        <w:t>Interlibrary loan materials and specially designated items may not be eligible for renewal.</w:t>
      </w:r>
    </w:p>
    <w:p w14:paraId="69AEFD00" w14:textId="77777777" w:rsidR="008D3FBB" w:rsidRPr="00F16D1F" w:rsidRDefault="008D3FBB" w:rsidP="008D3FBB">
      <w:pPr>
        <w:rPr>
          <w:b/>
          <w:bCs/>
        </w:rPr>
      </w:pPr>
      <w:r w:rsidRPr="00F16D1F">
        <w:rPr>
          <w:b/>
          <w:bCs/>
        </w:rPr>
        <w:t>Holds and Reserves</w:t>
      </w:r>
    </w:p>
    <w:p w14:paraId="47CAE64A" w14:textId="55EB9760" w:rsidR="008D3FBB" w:rsidRDefault="008D3FBB" w:rsidP="008D3FBB">
      <w:r>
        <w:t>•Patrons may place holds on items currently checked out or in processing.</w:t>
      </w:r>
    </w:p>
    <w:p w14:paraId="47772FC5" w14:textId="0EC7639D" w:rsidR="008D3FBB" w:rsidRDefault="008D3FBB" w:rsidP="008D3FBB">
      <w:r>
        <w:t>•Once an item becomes available, the patron will be notified by email, phone, or SMS, according to their preference.</w:t>
      </w:r>
    </w:p>
    <w:p w14:paraId="71B0711E" w14:textId="4927CFEC" w:rsidR="008D3FBB" w:rsidRDefault="008D3FBB" w:rsidP="008D3FBB">
      <w:r>
        <w:t>•Held items will be kept at the circulation desk for 7 days before being returned to general circulation.</w:t>
      </w:r>
    </w:p>
    <w:p w14:paraId="5FFF0A65" w14:textId="0CF5392E" w:rsidR="008D3FBB" w:rsidRDefault="008D3FBB" w:rsidP="008D3FBB">
      <w:r>
        <w:t>•Each patron may have up to 5 active holds at any given time.</w:t>
      </w:r>
    </w:p>
    <w:p w14:paraId="563EBFB9" w14:textId="77777777" w:rsidR="008D3FBB" w:rsidRDefault="008D3FBB" w:rsidP="008D3FBB">
      <w:r>
        <w:t>Returns</w:t>
      </w:r>
    </w:p>
    <w:p w14:paraId="0B5AAB39" w14:textId="281161FA" w:rsidR="008D3FBB" w:rsidRDefault="008D3FBB" w:rsidP="008D3FBB">
      <w:r>
        <w:t>•Items may be returned to the main circulation desk or external book drops (Location outside of library entrance.</w:t>
      </w:r>
    </w:p>
    <w:p w14:paraId="08912433" w14:textId="3F9ED28D" w:rsidR="008D3FBB" w:rsidRDefault="008D3FBB" w:rsidP="008D3FBB">
      <w:r>
        <w:t>•Technology items and special collections must be returned in person to the circulation desk.</w:t>
      </w:r>
    </w:p>
    <w:p w14:paraId="324F87F4" w14:textId="1BF4DC4E" w:rsidR="008D3FBB" w:rsidRDefault="008D3FBB" w:rsidP="008D3FBB">
      <w:r>
        <w:t>•Patrons are responsible for ensuring that items are returned in good condition and by the due date.</w:t>
      </w:r>
    </w:p>
    <w:p w14:paraId="3F38E065" w14:textId="704F5F87" w:rsidR="008D3FBB" w:rsidRDefault="008D3FBB" w:rsidP="008D3FBB">
      <w:r>
        <w:t>•Late returns may result in fines and suspension of borrowing privileges.</w:t>
      </w:r>
    </w:p>
    <w:p w14:paraId="0A0C6EEB" w14:textId="77777777" w:rsidR="00F16D1F" w:rsidRDefault="00F16D1F" w:rsidP="008D3FBB"/>
    <w:p w14:paraId="040553B1" w14:textId="77777777" w:rsidR="008D3FBB" w:rsidRPr="00F16D1F" w:rsidRDefault="008D3FBB" w:rsidP="008D3FBB">
      <w:pPr>
        <w:rPr>
          <w:b/>
          <w:bCs/>
        </w:rPr>
      </w:pPr>
      <w:r w:rsidRPr="00F16D1F">
        <w:rPr>
          <w:b/>
          <w:bCs/>
        </w:rPr>
        <w:t>Overdue Item Notification by Email</w:t>
      </w:r>
    </w:p>
    <w:p w14:paraId="505DCC8E" w14:textId="4E40C967" w:rsidR="008D3FBB" w:rsidRDefault="008D3FBB" w:rsidP="008D3FBB">
      <w:r>
        <w:t xml:space="preserve">•First notice. seven days after </w:t>
      </w:r>
      <w:r w:rsidR="30F0F4C5">
        <w:t xml:space="preserve">the </w:t>
      </w:r>
      <w:r>
        <w:t>due date.</w:t>
      </w:r>
    </w:p>
    <w:p w14:paraId="397D5255" w14:textId="2A136EB4" w:rsidR="008D3FBB" w:rsidRDefault="008D3FBB" w:rsidP="008D3FBB">
      <w:r>
        <w:t>Final notice. 21 days after first notice.</w:t>
      </w:r>
    </w:p>
    <w:p w14:paraId="17CC4C31" w14:textId="77777777" w:rsidR="008D3FBB" w:rsidRDefault="008D3FBB" w:rsidP="008D3FBB">
      <w:r>
        <w:t>Unresolved notice results in frozen student account and patron owes $20.00.</w:t>
      </w:r>
    </w:p>
    <w:p w14:paraId="1393A7F4" w14:textId="5E42E769" w:rsidR="008D3FBB" w:rsidRDefault="008D3FBB" w:rsidP="008D3FBB">
      <w:r>
        <w:t>Declared lost and billed 21 days after the final notice.</w:t>
      </w:r>
    </w:p>
    <w:p w14:paraId="229EFF4E" w14:textId="77777777" w:rsidR="008D3FBB" w:rsidRDefault="008D3FBB" w:rsidP="008D3FBB">
      <w:r>
        <w:t>Fines and Fees</w:t>
      </w:r>
    </w:p>
    <w:p w14:paraId="63F2C9CF" w14:textId="5D7A087D" w:rsidR="008D3FBB" w:rsidRDefault="008D3FBB" w:rsidP="008D3FBB">
      <w:r>
        <w:t>•NHSC does not charge overdue fines.</w:t>
      </w:r>
    </w:p>
    <w:p w14:paraId="30C04FE5" w14:textId="35426C3A" w:rsidR="008D3FBB" w:rsidRDefault="008D3FBB" w:rsidP="008D3FBB">
      <w:r>
        <w:t>•NHSC Library cardholders are responsible for any fines or fees incurred on their card from overdue or lost items</w:t>
      </w:r>
    </w:p>
    <w:p w14:paraId="2BBBC369" w14:textId="44D27A3A" w:rsidR="008D3FBB" w:rsidRDefault="008D3FBB" w:rsidP="008D3FBB">
      <w:r>
        <w:t>•Charges for lost or damaged items are the replacement cost or the cost to replace the item with a comparable item if the title is out of print. In addition, there is a processing fee of $10.00 per item. NHSC students are responsible for any lost/damaged items checked out by their children/guardians at the NHSC library.</w:t>
      </w:r>
    </w:p>
    <w:p w14:paraId="5D445E25" w14:textId="77777777" w:rsidR="008D3FBB" w:rsidRDefault="008D3FBB" w:rsidP="008D3FBB">
      <w:r>
        <w:t>Library “Blocks” are sent to the NHSC Registrar’s office. The NHSC Registrar will place a library hold on the students NHSC record and the student will not be able to get a transcript until this “Block” is cleared. Library “Blocks” are removed from the student’s record immediately when all charges have been cleared.</w:t>
      </w:r>
    </w:p>
    <w:p w14:paraId="183A23AA" w14:textId="77777777" w:rsidR="00F16D1F" w:rsidRDefault="00F16D1F" w:rsidP="008D3FBB"/>
    <w:p w14:paraId="22DCAAD4" w14:textId="77777777" w:rsidR="008D3FBB" w:rsidRPr="00F16D1F" w:rsidRDefault="008D3FBB" w:rsidP="008D3FBB">
      <w:pPr>
        <w:rPr>
          <w:b/>
          <w:bCs/>
        </w:rPr>
      </w:pPr>
      <w:r w:rsidRPr="00F16D1F">
        <w:rPr>
          <w:b/>
          <w:bCs/>
        </w:rPr>
        <w:t>Lost and Damaged Materials</w:t>
      </w:r>
    </w:p>
    <w:p w14:paraId="34563460" w14:textId="347FB135" w:rsidR="008D3FBB" w:rsidRDefault="008D3FBB" w:rsidP="008D3FBB">
      <w:r>
        <w:t>•Patrons are responsible for the replacement or repair costs of lost or damaged items.</w:t>
      </w:r>
    </w:p>
    <w:p w14:paraId="05EE2AD5" w14:textId="559584C0" w:rsidR="008D3FBB" w:rsidRDefault="008D3FBB" w:rsidP="008D3FBB">
      <w:r>
        <w:t>•Replacement charges are based on the current retail price of the item, as determined by the library.</w:t>
      </w:r>
    </w:p>
    <w:p w14:paraId="6A0F234D" w14:textId="35BE95A0" w:rsidR="008D3FBB" w:rsidRDefault="008D3FBB" w:rsidP="008D3FBB">
      <w:r>
        <w:t>•If the lost item is found and returned in good condition within 30 days of payment, the patron may be eligible for a refund of the replacement cost (excluding processing fees).</w:t>
      </w:r>
    </w:p>
    <w:p w14:paraId="7F1B69D3" w14:textId="77777777" w:rsidR="00F16D1F" w:rsidRDefault="00F16D1F" w:rsidP="008D3FBB"/>
    <w:p w14:paraId="61CA32F0" w14:textId="77777777" w:rsidR="008D3FBB" w:rsidRPr="00F16D1F" w:rsidRDefault="008D3FBB" w:rsidP="008D3FBB">
      <w:pPr>
        <w:rPr>
          <w:b/>
          <w:bCs/>
        </w:rPr>
      </w:pPr>
      <w:r w:rsidRPr="00F16D1F">
        <w:rPr>
          <w:b/>
          <w:bCs/>
        </w:rPr>
        <w:t>Confidentiality and Privacy</w:t>
      </w:r>
    </w:p>
    <w:p w14:paraId="19105AFC" w14:textId="5E681F3F" w:rsidR="008D3FBB" w:rsidRDefault="008D3FBB" w:rsidP="008D3FBB">
      <w:r>
        <w:t>•The library protects the privacy of patron records and will not disclose borrowing information except as required by law.</w:t>
      </w:r>
    </w:p>
    <w:p w14:paraId="024E8C1C" w14:textId="2EB6C263" w:rsidR="00F16D1F" w:rsidRDefault="008D3FBB" w:rsidP="008D3FBB">
      <w:r>
        <w:t>•Personal information collected during registration is used solely for library purposes and is not shared with third parties without consent.</w:t>
      </w:r>
    </w:p>
    <w:p w14:paraId="33A22B3B" w14:textId="77777777" w:rsidR="00F16D1F" w:rsidRDefault="00F16D1F" w:rsidP="008D3FBB">
      <w:pPr>
        <w:rPr>
          <w:b/>
          <w:bCs/>
        </w:rPr>
      </w:pPr>
    </w:p>
    <w:p w14:paraId="6B27AF70" w14:textId="77777777" w:rsidR="008D3FBB" w:rsidRPr="00F16D1F" w:rsidRDefault="008D3FBB" w:rsidP="008D3FBB">
      <w:pPr>
        <w:rPr>
          <w:b/>
          <w:bCs/>
        </w:rPr>
      </w:pPr>
      <w:r w:rsidRPr="00F16D1F">
        <w:rPr>
          <w:b/>
          <w:bCs/>
        </w:rPr>
        <w:t>Special Collections and Restricted Materials</w:t>
      </w:r>
    </w:p>
    <w:p w14:paraId="5F8211C8" w14:textId="4D7FB3DE" w:rsidR="008D3FBB" w:rsidRDefault="008D3FBB" w:rsidP="008D3FBB">
      <w:r>
        <w:t>•Some items, such as rare books, archives, and reference materials, may be restricted to in-library use only.</w:t>
      </w:r>
    </w:p>
    <w:p w14:paraId="09696716" w14:textId="1576935C" w:rsidR="008D3FBB" w:rsidRDefault="008D3FBB" w:rsidP="008D3FBB">
      <w:r>
        <w:t>•Access to special collections may require advance notice or an appointment with library staff.</w:t>
      </w:r>
    </w:p>
    <w:p w14:paraId="5D3F1325" w14:textId="6D474C45" w:rsidR="008D3FBB" w:rsidRDefault="008D3FBB" w:rsidP="008D3FBB">
      <w:r>
        <w:t>•Photocopying, scanning, or photographing of certain materials may be restricted to protect fragile items or copyright.</w:t>
      </w:r>
    </w:p>
    <w:p w14:paraId="0D4D72EC" w14:textId="77777777" w:rsidR="00F16D1F" w:rsidRDefault="00F16D1F" w:rsidP="008D3FBB"/>
    <w:p w14:paraId="57CE545F" w14:textId="77777777" w:rsidR="008D3FBB" w:rsidRPr="00F16D1F" w:rsidRDefault="008D3FBB" w:rsidP="008D3FBB">
      <w:pPr>
        <w:rPr>
          <w:b/>
          <w:bCs/>
        </w:rPr>
      </w:pPr>
      <w:r w:rsidRPr="00F16D1F">
        <w:rPr>
          <w:b/>
          <w:bCs/>
        </w:rPr>
        <w:t>Interlibrary Loan</w:t>
      </w:r>
    </w:p>
    <w:p w14:paraId="6C8C4598" w14:textId="113CD223" w:rsidR="008D3FBB" w:rsidRDefault="008D3FBB" w:rsidP="008D3FBB">
      <w:r>
        <w:t>•Patrons may request items not available in the local collection through the interlibrary loan service.</w:t>
      </w:r>
    </w:p>
    <w:p w14:paraId="094C6956" w14:textId="4AF6B305" w:rsidR="008D3FBB" w:rsidRDefault="008D3FBB" w:rsidP="008D3FBB">
      <w:r>
        <w:t>•Interlibrary loan requests are subject to the policies and lending periods of the lending library.</w:t>
      </w:r>
    </w:p>
    <w:p w14:paraId="4B1C0BF5" w14:textId="4F772D40" w:rsidR="008D3FBB" w:rsidRDefault="008D3FBB" w:rsidP="008D3FBB">
      <w:r>
        <w:t>•Patrons are responsible for observing due dates and returning interlibrary loan materials in accordance with the lending institution’s guidelines.</w:t>
      </w:r>
    </w:p>
    <w:p w14:paraId="3B5E6FDF" w14:textId="30B98851" w:rsidR="008D3FBB" w:rsidRDefault="008D3FBB" w:rsidP="008D3FBB">
      <w:r>
        <w:t>•Failure to return interlibrary loan items on time may result in suspension of the service and any fines levied by the lending library.</w:t>
      </w:r>
    </w:p>
    <w:p w14:paraId="58153E2E" w14:textId="77777777" w:rsidR="00F16D1F" w:rsidRDefault="00F16D1F" w:rsidP="008D3FBB"/>
    <w:p w14:paraId="30F6972D" w14:textId="77777777" w:rsidR="008D3FBB" w:rsidRPr="00F16D1F" w:rsidRDefault="008D3FBB" w:rsidP="008D3FBB">
      <w:pPr>
        <w:rPr>
          <w:b/>
          <w:bCs/>
        </w:rPr>
      </w:pPr>
      <w:r w:rsidRPr="00F16D1F">
        <w:rPr>
          <w:b/>
          <w:bCs/>
        </w:rPr>
        <w:t>Responsibilities of Borrowers</w:t>
      </w:r>
    </w:p>
    <w:p w14:paraId="02BA0007" w14:textId="0A521B05" w:rsidR="008D3FBB" w:rsidRDefault="008D3FBB" w:rsidP="008D3FBB">
      <w:r>
        <w:t>•Patrons are expected to treat all library materials with care and to return items in the condition in which they were borrowed.</w:t>
      </w:r>
    </w:p>
    <w:p w14:paraId="6D576B5A" w14:textId="759DB09A" w:rsidR="008D3FBB" w:rsidRDefault="008D3FBB" w:rsidP="008D3FBB">
      <w:r>
        <w:t>•Borrowers must inform the library promptly of any change in address, telephone number, or email address.</w:t>
      </w:r>
    </w:p>
    <w:p w14:paraId="1B42B372" w14:textId="2F9D16A0" w:rsidR="008D3FBB" w:rsidRDefault="008D3FBB" w:rsidP="008D3FBB">
      <w:r>
        <w:t>•Lost or stolen library cards must be reported immediately to prevent unauthorized use.</w:t>
      </w:r>
    </w:p>
    <w:p w14:paraId="134A4E99" w14:textId="530588A6" w:rsidR="008D3FBB" w:rsidRDefault="008D3FBB" w:rsidP="008D3FBB">
      <w:r>
        <w:t>•Failure to comply with the library circulation policy may result in the suspension or revocation of borrowing privileges.</w:t>
      </w:r>
    </w:p>
    <w:p w14:paraId="4D176324" w14:textId="77777777" w:rsidR="00F16D1F" w:rsidRDefault="00F16D1F" w:rsidP="008D3FBB"/>
    <w:p w14:paraId="24B60020" w14:textId="77777777" w:rsidR="008D3FBB" w:rsidRPr="00F16D1F" w:rsidRDefault="008D3FBB" w:rsidP="008D3FBB">
      <w:pPr>
        <w:rPr>
          <w:b/>
          <w:bCs/>
        </w:rPr>
      </w:pPr>
      <w:r w:rsidRPr="00F16D1F">
        <w:rPr>
          <w:b/>
          <w:bCs/>
        </w:rPr>
        <w:t>Appeals and Disputes</w:t>
      </w:r>
    </w:p>
    <w:p w14:paraId="3E92A76C" w14:textId="3AB6D497" w:rsidR="008D3FBB" w:rsidRDefault="008D3FBB" w:rsidP="008D3FBB">
      <w:r>
        <w:t>•Patrons who wish to appeal fines, fees, or other circulation decisions may submit a written request to the Library Director.</w:t>
      </w:r>
    </w:p>
    <w:p w14:paraId="42B59655" w14:textId="1C829398" w:rsidR="008D3FBB" w:rsidRDefault="008D3FBB" w:rsidP="008D3FBB">
      <w:r>
        <w:t>•The Library Director will review each appeal on a case-by-case basis and communicate the decision in writing within 14 days.</w:t>
      </w:r>
    </w:p>
    <w:p w14:paraId="34ED9067" w14:textId="77777777" w:rsidR="00F16D1F" w:rsidRDefault="00F16D1F" w:rsidP="008D3FBB"/>
    <w:p w14:paraId="4B55255A" w14:textId="77777777" w:rsidR="008D3FBB" w:rsidRPr="00F16D1F" w:rsidRDefault="008D3FBB" w:rsidP="008D3FBB">
      <w:pPr>
        <w:rPr>
          <w:b/>
          <w:bCs/>
        </w:rPr>
      </w:pPr>
      <w:r w:rsidRPr="00F16D1F">
        <w:rPr>
          <w:b/>
          <w:bCs/>
        </w:rPr>
        <w:t>Policy Review and Updates</w:t>
      </w:r>
    </w:p>
    <w:p w14:paraId="7A457D11" w14:textId="39567D87" w:rsidR="008D3FBB" w:rsidRDefault="008D3FBB" w:rsidP="008D3FBB">
      <w:r>
        <w:t>•This circulation policy is reviewed annually by library administration.</w:t>
      </w:r>
    </w:p>
    <w:p w14:paraId="4E9B04FC" w14:textId="6F30E17A" w:rsidR="008D3FBB" w:rsidRDefault="008D3FBB" w:rsidP="008D3FBB">
      <w:r>
        <w:lastRenderedPageBreak/>
        <w:t>•Changes and updates to the policy will be communicated to patrons via the library website and signage within the library.</w:t>
      </w:r>
    </w:p>
    <w:p w14:paraId="277606A4" w14:textId="768A20C0" w:rsidR="008D3FBB" w:rsidRPr="00556DF4" w:rsidRDefault="008D3FBB" w:rsidP="008D3FBB">
      <w:r>
        <w:t>•Feedback from patrons is welcome and can be submitted to the circulation desk or via the library’s online contact form.</w:t>
      </w:r>
    </w:p>
    <w:p w14:paraId="0D0A00D4" w14:textId="66807D5B" w:rsidR="00937B9F" w:rsidRDefault="00937B9F" w:rsidP="0038263D">
      <w:pPr>
        <w:pStyle w:val="Heading2"/>
      </w:pPr>
      <w:bookmarkStart w:id="183" w:name="_Toc490489235"/>
      <w:bookmarkStart w:id="184" w:name="_Toc2083022237"/>
      <w:r w:rsidRPr="00556DF4">
        <w:t>Parking</w:t>
      </w:r>
      <w:r w:rsidR="00B97E6B" w:rsidRPr="00556DF4">
        <w:t>/Handicap Parking</w:t>
      </w:r>
      <w:bookmarkEnd w:id="183"/>
      <w:bookmarkEnd w:id="184"/>
    </w:p>
    <w:p w14:paraId="53CE79FD" w14:textId="77777777" w:rsidR="00794E0E" w:rsidRPr="00556DF4" w:rsidRDefault="007E07C8" w:rsidP="00C911EE">
      <w:r w:rsidRPr="00556DF4">
        <w:t>Parking is available in the front and back parking lots on the NHSC campus, on the streets near the campus, and at the Cultural Center.  Students</w:t>
      </w:r>
      <w:r w:rsidR="00BC64D5" w:rsidRPr="00556DF4">
        <w:t>, faculty, staff and campus visitors</w:t>
      </w:r>
      <w:r w:rsidRPr="00556DF4">
        <w:t xml:space="preserve"> must adhere to any posted signs that indicate handicap spots and designated staff spots.</w:t>
      </w:r>
      <w:r w:rsidR="008C0698" w:rsidRPr="00556DF4">
        <w:t xml:space="preserve">  Cars will be towed that violate parking policies.</w:t>
      </w:r>
    </w:p>
    <w:p w14:paraId="38ADBCF4" w14:textId="686ABA6E" w:rsidR="00823D30" w:rsidRPr="00556DF4" w:rsidRDefault="00823D30" w:rsidP="0038263D">
      <w:pPr>
        <w:pStyle w:val="Heading2"/>
      </w:pPr>
      <w:bookmarkStart w:id="185" w:name="_Toc1078410615"/>
      <w:bookmarkStart w:id="186" w:name="_Toc490489236"/>
      <w:r w:rsidRPr="00556DF4">
        <w:t>Social Medi</w:t>
      </w:r>
      <w:r w:rsidRPr="00477947">
        <w:t>a</w:t>
      </w:r>
      <w:r w:rsidR="005C36BA" w:rsidRPr="00477947">
        <w:t>/Email</w:t>
      </w:r>
      <w:r w:rsidRPr="00556DF4">
        <w:t xml:space="preserve"> Policy</w:t>
      </w:r>
      <w:bookmarkEnd w:id="185"/>
    </w:p>
    <w:p w14:paraId="7C36C16A" w14:textId="050E0937" w:rsidR="00823D30" w:rsidRPr="00556DF4" w:rsidRDefault="00823D30" w:rsidP="00C911EE">
      <w:r w:rsidRPr="00556DF4">
        <w:t xml:space="preserve">All members of the Nueta Hidatsa Sahnish (NHS) College community who are engaged in the use of the College’s social media accounts </w:t>
      </w:r>
      <w:r w:rsidR="00477947">
        <w:t xml:space="preserve">and email use </w:t>
      </w:r>
      <w:r w:rsidRPr="00556DF4">
        <w:t xml:space="preserve">must abide by the College’s Social Media </w:t>
      </w:r>
      <w:r w:rsidR="00477947">
        <w:t xml:space="preserve">and Email </w:t>
      </w:r>
      <w:r w:rsidRPr="00556DF4">
        <w:t xml:space="preserve">Policy and Procedures and adhere to the guidelines for social media activity in relation to their representation of the College. This includes not engaging in any conduct that would violate Tribal, Federal, State, and local law. Violators will be subject to disciplinary actions. In addition, be advised that social media sites are frequented by predators, law enforcement agencies, employment agencies and entities as a means to uncover background information and/or evidence. Use </w:t>
      </w:r>
      <w:r w:rsidRPr="00556DF4">
        <w:rPr>
          <w:color w:val="000000" w:themeColor="text1"/>
        </w:rPr>
        <w:t>discretion</w:t>
      </w:r>
      <w:r w:rsidRPr="00556DF4">
        <w:t xml:space="preserve"> when posting information on these or similar websites.</w:t>
      </w:r>
    </w:p>
    <w:p w14:paraId="5BA70B79" w14:textId="77777777" w:rsidR="00823D30" w:rsidRPr="00556DF4" w:rsidRDefault="00823D30" w:rsidP="00C911EE"/>
    <w:p w14:paraId="3270067C" w14:textId="77777777" w:rsidR="00823D30" w:rsidRPr="00556DF4" w:rsidRDefault="00823D30" w:rsidP="00C911EE">
      <w:pPr>
        <w:rPr>
          <w:color w:val="000000" w:themeColor="text1"/>
        </w:rPr>
      </w:pPr>
      <w:r w:rsidRPr="00556DF4">
        <w:t xml:space="preserve">Individuals who contribute to NHS College’s social media presence must understand that their actions directly reflect the College’s identity and </w:t>
      </w:r>
      <w:r w:rsidRPr="00556DF4">
        <w:rPr>
          <w:color w:val="000000" w:themeColor="text1"/>
          <w:shd w:val="clear" w:color="auto" w:fill="FFFFFF"/>
        </w:rPr>
        <w:t>should not post anything regarding their personal beliefs, values, and commitments on college-related sites.</w:t>
      </w:r>
      <w:r w:rsidRPr="00556DF4">
        <w:rPr>
          <w:color w:val="000000" w:themeColor="text1"/>
        </w:rPr>
        <w:t xml:space="preserve">  </w:t>
      </w:r>
      <w:r w:rsidRPr="00556DF4">
        <w:t xml:space="preserve">The posting of private or confidential information about the College and its students or employees is strictly prohibited. </w:t>
      </w:r>
    </w:p>
    <w:p w14:paraId="0EB5A19C" w14:textId="77777777" w:rsidR="00823D30" w:rsidRPr="00556DF4" w:rsidRDefault="00823D30" w:rsidP="00584C84"/>
    <w:p w14:paraId="690599FD" w14:textId="0222D96F" w:rsidR="00823D30" w:rsidRPr="00556DF4" w:rsidRDefault="00823D30" w:rsidP="00584C84">
      <w:r w:rsidRPr="00556DF4">
        <w:t>All NHS College student organization social media accounts must be registered through the College’s T</w:t>
      </w:r>
      <w:r w:rsidR="00FE5457">
        <w:t>echnology</w:t>
      </w:r>
      <w:r w:rsidRPr="00556DF4">
        <w:t xml:space="preserve"> Department.  </w:t>
      </w:r>
    </w:p>
    <w:p w14:paraId="16F16138" w14:textId="77777777" w:rsidR="00823D30" w:rsidRPr="00556DF4" w:rsidRDefault="00823D30" w:rsidP="00584C84"/>
    <w:p w14:paraId="452B60CF" w14:textId="7C4D1BCF" w:rsidR="00823D30" w:rsidRPr="00556DF4" w:rsidRDefault="00823D30" w:rsidP="00584C84">
      <w:r w:rsidRPr="00556DF4">
        <w:t xml:space="preserve">All NHS College personnel, students and alumni who are administrators or posters for social media must register with the NHS College Technology Department. </w:t>
      </w:r>
    </w:p>
    <w:p w14:paraId="2C2DB945" w14:textId="77777777" w:rsidR="00823D30" w:rsidRPr="00556DF4" w:rsidRDefault="00823D30" w:rsidP="00584C84"/>
    <w:p w14:paraId="71295E43" w14:textId="77777777" w:rsidR="00823D30" w:rsidRPr="00C911EE" w:rsidRDefault="00823D30" w:rsidP="00584C84">
      <w:pPr>
        <w:rPr>
          <w:b/>
          <w:bCs/>
        </w:rPr>
      </w:pPr>
      <w:r w:rsidRPr="00C911EE">
        <w:rPr>
          <w:b/>
          <w:bCs/>
        </w:rPr>
        <w:t>Definitions</w:t>
      </w:r>
    </w:p>
    <w:p w14:paraId="5B121425" w14:textId="434542B3" w:rsidR="00823D30" w:rsidRPr="00556DF4" w:rsidRDefault="00823D30" w:rsidP="00584C84">
      <w:pPr>
        <w:rPr>
          <w:shd w:val="clear" w:color="auto" w:fill="FFFFFF"/>
        </w:rPr>
      </w:pPr>
      <w:r w:rsidRPr="00556DF4">
        <w:t>Social</w:t>
      </w:r>
      <w:r w:rsidR="002F16EB">
        <w:t xml:space="preserve"> m</w:t>
      </w:r>
      <w:r w:rsidRPr="00556DF4">
        <w:t xml:space="preserve">edia - </w:t>
      </w:r>
      <w:r w:rsidRPr="00556DF4">
        <w:rPr>
          <w:shd w:val="clear" w:color="auto" w:fill="FFFFFF"/>
        </w:rPr>
        <w:t>forms of electronic communication through which users create online communities to share information, ideas, personal messages, and other content such as, but not limited to the following:</w:t>
      </w:r>
    </w:p>
    <w:p w14:paraId="71698472" w14:textId="77777777" w:rsidR="00823D30" w:rsidRPr="00C911EE" w:rsidRDefault="00823D30" w:rsidP="00C911EE">
      <w:pPr>
        <w:pStyle w:val="ListParagraph"/>
      </w:pPr>
      <w:r>
        <w:t>Virtual worlds/social networking sites (e.g. Facebook, YouTube, blogs, wikis, audio/video file sharing, Twitter)</w:t>
      </w:r>
    </w:p>
    <w:p w14:paraId="780B0977" w14:textId="77777777" w:rsidR="00823D30" w:rsidRPr="00C911EE" w:rsidRDefault="00823D30" w:rsidP="00C911EE">
      <w:pPr>
        <w:pStyle w:val="ListParagraph"/>
      </w:pPr>
      <w:r>
        <w:t>Video and photo sharing websites (e.g. YouTube, Instagram, Flickr)</w:t>
      </w:r>
    </w:p>
    <w:p w14:paraId="5A770467" w14:textId="77777777" w:rsidR="00823D30" w:rsidRPr="00C911EE" w:rsidRDefault="00823D30" w:rsidP="00C911EE">
      <w:pPr>
        <w:pStyle w:val="ListParagraph"/>
      </w:pPr>
      <w:r>
        <w:t>Blogging sites (e.g., university blogs, personal blogs or blogs hosted by media publications, Twitter)</w:t>
      </w:r>
    </w:p>
    <w:p w14:paraId="22F0CC18" w14:textId="77777777" w:rsidR="00823D30" w:rsidRPr="00C911EE" w:rsidRDefault="00823D30" w:rsidP="00C911EE">
      <w:pPr>
        <w:pStyle w:val="ListParagraph"/>
      </w:pPr>
      <w:r>
        <w:t>Forums, discussion boards (e.g., Yahoo Groups, Google+, Google Groups), news article comments and online encyclopedias (e.g. Wikipedia)</w:t>
      </w:r>
    </w:p>
    <w:p w14:paraId="0AD2850C" w14:textId="77777777" w:rsidR="00823D30" w:rsidRPr="00C911EE" w:rsidRDefault="00823D30" w:rsidP="00C911EE">
      <w:pPr>
        <w:pStyle w:val="ListParagraph"/>
      </w:pPr>
      <w:r>
        <w:lastRenderedPageBreak/>
        <w:t>Chat Bots, a computer program designed to simulate conversation with human users, especially over the Internet.</w:t>
      </w:r>
    </w:p>
    <w:p w14:paraId="4946C60C" w14:textId="77777777" w:rsidR="00823D30" w:rsidRPr="00C911EE" w:rsidRDefault="00823D30" w:rsidP="00C911EE">
      <w:pPr>
        <w:pStyle w:val="ListParagraph"/>
      </w:pPr>
      <w:r>
        <w:t>Other, similar technologies</w:t>
      </w:r>
    </w:p>
    <w:p w14:paraId="3B28860A" w14:textId="77777777" w:rsidR="00823D30" w:rsidRPr="00556DF4" w:rsidRDefault="00823D30" w:rsidP="00584C84">
      <w:pPr>
        <w:rPr>
          <w:shd w:val="clear" w:color="auto" w:fill="FFFFFF"/>
        </w:rPr>
      </w:pPr>
    </w:p>
    <w:p w14:paraId="1CAAF2A5" w14:textId="77777777" w:rsidR="00823D30" w:rsidRPr="00556DF4" w:rsidRDefault="00823D30" w:rsidP="00584C84">
      <w:pPr>
        <w:rPr>
          <w:shd w:val="clear" w:color="auto" w:fill="FFFFFF"/>
        </w:rPr>
      </w:pPr>
      <w:r w:rsidRPr="00556DF4">
        <w:rPr>
          <w:shd w:val="clear" w:color="auto" w:fill="FFFFFF"/>
        </w:rPr>
        <w:t xml:space="preserve">“Social media.” </w:t>
      </w:r>
      <w:r w:rsidRPr="00556DF4">
        <w:rPr>
          <w:rStyle w:val="Emphasis"/>
          <w:b/>
          <w:bCs/>
          <w:color w:val="303336"/>
          <w:spacing w:val="2"/>
          <w:bdr w:val="none" w:sz="0" w:space="0" w:color="auto" w:frame="1"/>
        </w:rPr>
        <w:t>Merriam-Webster.com Dictionary</w:t>
      </w:r>
      <w:r w:rsidRPr="00556DF4">
        <w:rPr>
          <w:shd w:val="clear" w:color="auto" w:fill="FFFFFF"/>
        </w:rPr>
        <w:t>, Merriam-Webster, https://www.merriam-webster.com/dictionary/social%20media. Accessed 10 Jun. 2020.</w:t>
      </w:r>
    </w:p>
    <w:p w14:paraId="652B6294" w14:textId="77777777" w:rsidR="00823D30" w:rsidRPr="00556DF4" w:rsidRDefault="00823D30" w:rsidP="00584C84"/>
    <w:p w14:paraId="5A6A8C4B" w14:textId="77777777" w:rsidR="00680039" w:rsidRDefault="00823D30" w:rsidP="00584C84">
      <w:r w:rsidRPr="00556DF4">
        <w:t>Social Media Accounts for academic use include accounts administered by a faculty member for course or research related purposes.</w:t>
      </w:r>
    </w:p>
    <w:p w14:paraId="4C71C246" w14:textId="44950B70" w:rsidR="00823D30" w:rsidRPr="00556DF4" w:rsidRDefault="00823D30" w:rsidP="00584C84"/>
    <w:p w14:paraId="4336D098" w14:textId="77777777" w:rsidR="00823D30" w:rsidRPr="00556DF4" w:rsidRDefault="00823D30" w:rsidP="00584C84">
      <w:r w:rsidRPr="00556DF4">
        <w:t>Social Media Administrator: Employee/Student Organization Advisor - responsible for the content, posting and operation of a College social media account.</w:t>
      </w:r>
    </w:p>
    <w:p w14:paraId="28ED36E7" w14:textId="77777777" w:rsidR="00823D30" w:rsidRPr="00556DF4" w:rsidRDefault="00823D30" w:rsidP="00584C84"/>
    <w:p w14:paraId="3FF34C07" w14:textId="24E49AA3" w:rsidR="00823D30" w:rsidRDefault="00823D30" w:rsidP="00680039">
      <w:r w:rsidRPr="00556DF4">
        <w:t>Designated Poster: Employee/Student Organization Advisor/Designated Student representing a Student Organization - who are responsible for publishing content on the College social media account.</w:t>
      </w:r>
    </w:p>
    <w:p w14:paraId="3B487434" w14:textId="5991926F" w:rsidR="00821A2D" w:rsidRPr="00556DF4" w:rsidRDefault="00821A2D" w:rsidP="0038263D">
      <w:pPr>
        <w:pStyle w:val="Heading2"/>
      </w:pPr>
      <w:bookmarkStart w:id="187" w:name="_Toc1064029213"/>
      <w:bookmarkStart w:id="188" w:name="_Toc422147183"/>
      <w:bookmarkStart w:id="189" w:name="_Toc490489237"/>
      <w:bookmarkEnd w:id="186"/>
      <w:r w:rsidRPr="00556DF4">
        <w:t>Student Success Center</w:t>
      </w:r>
      <w:r w:rsidR="00D459F0">
        <w:t xml:space="preserve"> </w:t>
      </w:r>
      <w:r w:rsidR="1B2C2328">
        <w:t xml:space="preserve">– </w:t>
      </w:r>
      <w:r w:rsidR="5EB59F6E">
        <w:t>S</w:t>
      </w:r>
      <w:r w:rsidR="250B0B8B">
        <w:t>tudent</w:t>
      </w:r>
      <w:r w:rsidR="5EB59F6E">
        <w:t xml:space="preserve"> S</w:t>
      </w:r>
      <w:r w:rsidR="11046148">
        <w:t>uccess</w:t>
      </w:r>
      <w:r w:rsidR="004607BC">
        <w:t xml:space="preserve"> Coordinator</w:t>
      </w:r>
      <w:bookmarkEnd w:id="187"/>
    </w:p>
    <w:p w14:paraId="6D231A6B" w14:textId="7EB7682E" w:rsidR="005B245B" w:rsidRPr="00CD7215" w:rsidRDefault="00001476" w:rsidP="00584C84">
      <w:r w:rsidRPr="00CD7215">
        <w:t>Our Student Success</w:t>
      </w:r>
      <w:r w:rsidR="00F207B7" w:rsidRPr="00CD7215">
        <w:t xml:space="preserve"> Center</w:t>
      </w:r>
      <w:r w:rsidRPr="00CD7215">
        <w:t xml:space="preserve"> </w:t>
      </w:r>
      <w:r w:rsidR="00F207B7" w:rsidRPr="00CD7215">
        <w:t xml:space="preserve">is in Room </w:t>
      </w:r>
      <w:r w:rsidR="00520EB4" w:rsidRPr="00CD7215">
        <w:t>37</w:t>
      </w:r>
      <w:r w:rsidR="00F207B7" w:rsidRPr="00CD7215">
        <w:t>.</w:t>
      </w:r>
      <w:r w:rsidR="000257DB" w:rsidRPr="00CD7215">
        <w:t xml:space="preserve"> </w:t>
      </w:r>
      <w:r w:rsidR="5402032E">
        <w:t>NHSC’s</w:t>
      </w:r>
      <w:r w:rsidR="5C1D9475">
        <w:t xml:space="preserve"> </w:t>
      </w:r>
      <w:r w:rsidR="005B245B" w:rsidRPr="00CD7215">
        <w:t>Student Success Coordinator oversees the Student Success Center</w:t>
      </w:r>
      <w:r w:rsidR="00BB1DA7">
        <w:t xml:space="preserve">.  </w:t>
      </w:r>
      <w:r w:rsidR="7C2AA35E">
        <w:t>Office phone</w:t>
      </w:r>
      <w:r w:rsidR="005B245B" w:rsidRPr="00CD7215">
        <w:t xml:space="preserve"> number </w:t>
      </w:r>
      <w:r w:rsidR="000257DB" w:rsidRPr="00CD7215">
        <w:t>is 701-627-8069</w:t>
      </w:r>
      <w:r w:rsidR="61F5C009">
        <w:t>.</w:t>
      </w:r>
      <w:r w:rsidR="000257DB" w:rsidRPr="00CD7215">
        <w:t xml:space="preserve"> </w:t>
      </w:r>
      <w:r w:rsidR="00F207B7" w:rsidRPr="00CD7215">
        <w:t xml:space="preserve">Activities such as Lunch and Learns, guest speakers, and career opportunities and brochures and information regarding special student groups, such as Veterans, can be found there.  </w:t>
      </w:r>
    </w:p>
    <w:p w14:paraId="4351C97B" w14:textId="77777777" w:rsidR="005B245B" w:rsidRPr="00CD7215" w:rsidRDefault="005B245B" w:rsidP="00584C84"/>
    <w:p w14:paraId="49DEA86A" w14:textId="24C91016" w:rsidR="00151243" w:rsidRDefault="00F01FFA" w:rsidP="00584C84">
      <w:r w:rsidRPr="00CD7215">
        <w:t xml:space="preserve">Students can come </w:t>
      </w:r>
      <w:r w:rsidR="00E803FF" w:rsidRPr="00CD7215">
        <w:t>to our Student Success room to get tutoring, do homework, and meet other students</w:t>
      </w:r>
      <w:r w:rsidR="00456AE2" w:rsidRPr="00CD7215">
        <w:t>!</w:t>
      </w:r>
      <w:r w:rsidR="005B245B" w:rsidRPr="00CD7215">
        <w:t xml:space="preserve">  </w:t>
      </w:r>
      <w:r w:rsidR="00456AE2" w:rsidRPr="00CD7215">
        <w:t>Students, faculty, and staff can r</w:t>
      </w:r>
      <w:r w:rsidR="00AA4FAB" w:rsidRPr="00CD7215">
        <w:t>eserve the room</w:t>
      </w:r>
      <w:r w:rsidR="00456AE2" w:rsidRPr="00CD7215">
        <w:t xml:space="preserve"> by contacting </w:t>
      </w:r>
      <w:r w:rsidR="000E3BEE" w:rsidRPr="00CD7215">
        <w:t xml:space="preserve">the </w:t>
      </w:r>
      <w:r w:rsidR="2BCAC862">
        <w:t>S</w:t>
      </w:r>
      <w:r w:rsidR="217A93EE">
        <w:t>tudent</w:t>
      </w:r>
      <w:r w:rsidR="2BCAC862">
        <w:t xml:space="preserve"> S</w:t>
      </w:r>
      <w:r w:rsidR="40201B76">
        <w:t>uccess</w:t>
      </w:r>
      <w:r w:rsidR="2BCAC862">
        <w:t xml:space="preserve"> </w:t>
      </w:r>
      <w:r w:rsidR="000E3BEE" w:rsidRPr="00CD7215">
        <w:t xml:space="preserve"> Coordinator </w:t>
      </w:r>
      <w:r w:rsidR="00AA4FAB" w:rsidRPr="00CD7215">
        <w:t>in advance.</w:t>
      </w:r>
      <w:r w:rsidR="00AA4FAB">
        <w:t xml:space="preserve">  </w:t>
      </w:r>
    </w:p>
    <w:p w14:paraId="188FF3B6" w14:textId="77777777" w:rsidR="004765A1" w:rsidRPr="00556DF4" w:rsidRDefault="004765A1" w:rsidP="0038263D">
      <w:pPr>
        <w:pStyle w:val="Heading2"/>
      </w:pPr>
      <w:bookmarkStart w:id="190" w:name="_Toc595128570"/>
      <w:r w:rsidRPr="00556DF4">
        <w:t>Student Travel Policy</w:t>
      </w:r>
      <w:bookmarkEnd w:id="188"/>
      <w:bookmarkEnd w:id="189"/>
      <w:bookmarkEnd w:id="190"/>
      <w:r w:rsidRPr="00556DF4">
        <w:t xml:space="preserve"> </w:t>
      </w:r>
    </w:p>
    <w:p w14:paraId="658544A3" w14:textId="77777777" w:rsidR="004765A1" w:rsidRPr="00556DF4" w:rsidRDefault="004765A1" w:rsidP="00584C84">
      <w:r w:rsidRPr="00556DF4">
        <w:rPr>
          <w:bdr w:val="none" w:sz="0" w:space="0" w:color="auto" w:frame="1"/>
        </w:rPr>
        <w:t xml:space="preserve">Student travel through NHSC is a privilege. In order to partake in these experiences, students must complete the Student Travel </w:t>
      </w:r>
      <w:r w:rsidR="004E339B" w:rsidRPr="00556DF4">
        <w:rPr>
          <w:bdr w:val="none" w:sz="0" w:space="0" w:color="auto" w:frame="1"/>
        </w:rPr>
        <w:t xml:space="preserve">Agreement Form, </w:t>
      </w:r>
      <w:r w:rsidRPr="00556DF4">
        <w:t xml:space="preserve">adhere to </w:t>
      </w:r>
      <w:r w:rsidR="007D7B04" w:rsidRPr="00556DF4">
        <w:t xml:space="preserve">the criteria below and to </w:t>
      </w:r>
      <w:r w:rsidRPr="00556DF4">
        <w:t xml:space="preserve">all other </w:t>
      </w:r>
      <w:r w:rsidR="007D7B04" w:rsidRPr="00556DF4">
        <w:t>expectations</w:t>
      </w:r>
      <w:r w:rsidRPr="00556DF4">
        <w:t xml:space="preserve"> connected to the conference, competition, event and/or travel opportunity</w:t>
      </w:r>
      <w:r w:rsidR="004E339B" w:rsidRPr="00556DF4">
        <w:t>, and have approval in writing from the Vice President of Academics</w:t>
      </w:r>
      <w:r w:rsidRPr="00556DF4">
        <w:t xml:space="preserve">.  </w:t>
      </w:r>
    </w:p>
    <w:p w14:paraId="44A711E8" w14:textId="77777777" w:rsidR="004E339B" w:rsidRPr="00556DF4" w:rsidRDefault="004E339B" w:rsidP="00584C84"/>
    <w:p w14:paraId="5866D250" w14:textId="77777777" w:rsidR="007D7B04" w:rsidRPr="00556DF4" w:rsidRDefault="007D7B04" w:rsidP="00584C84">
      <w:r w:rsidRPr="00556DF4">
        <w:t xml:space="preserve">Student Travel Criteria/Procedures: </w:t>
      </w:r>
    </w:p>
    <w:p w14:paraId="7B9F2984" w14:textId="77777777" w:rsidR="007D7B04" w:rsidRPr="00556DF4" w:rsidRDefault="007D7B04" w:rsidP="005C7D65">
      <w:pPr>
        <w:pStyle w:val="ListParagraph"/>
        <w:numPr>
          <w:ilvl w:val="0"/>
          <w:numId w:val="27"/>
        </w:numPr>
        <w:ind w:left="720"/>
      </w:pPr>
      <w:r w:rsidRPr="00556DF4">
        <w:t xml:space="preserve">In order for students to be considered for student travel, they must read and complete the Student Travel Request and Agreement Form, requesting approval for travel and get a signature of approval from the VP of Academics. </w:t>
      </w:r>
    </w:p>
    <w:p w14:paraId="2408A0B8" w14:textId="77777777" w:rsidR="007D7B04" w:rsidRPr="00556DF4" w:rsidRDefault="007D7B04" w:rsidP="005C7D65">
      <w:pPr>
        <w:pStyle w:val="ListParagraph"/>
        <w:numPr>
          <w:ilvl w:val="0"/>
          <w:numId w:val="27"/>
        </w:numPr>
        <w:ind w:left="720"/>
      </w:pPr>
      <w:r w:rsidRPr="00556DF4">
        <w:t xml:space="preserve">Students will not be provided transportation costs (mileage) for personal vehicle use, if the college provides transportation. </w:t>
      </w:r>
    </w:p>
    <w:p w14:paraId="7A0A7EBE" w14:textId="77777777" w:rsidR="007D7B04" w:rsidRPr="00556DF4" w:rsidRDefault="007D7B04" w:rsidP="005C7D65">
      <w:pPr>
        <w:pStyle w:val="ListParagraph"/>
        <w:numPr>
          <w:ilvl w:val="0"/>
          <w:numId w:val="27"/>
        </w:numPr>
        <w:ind w:left="720"/>
      </w:pPr>
      <w:r w:rsidRPr="00556DF4">
        <w:t xml:space="preserve">Students must be currently enrolled at NHSC in a minimum of 6 credits or 9 credits for AIHEC-related events. From the time of approval to the time of the trip, students may not drop below the minimum credits. </w:t>
      </w:r>
    </w:p>
    <w:p w14:paraId="7FAD3F4C" w14:textId="77777777" w:rsidR="007D7B04" w:rsidRPr="00556DF4" w:rsidRDefault="007D7B04" w:rsidP="005C7D65">
      <w:pPr>
        <w:pStyle w:val="ListParagraph"/>
        <w:numPr>
          <w:ilvl w:val="0"/>
          <w:numId w:val="27"/>
        </w:numPr>
        <w:ind w:left="720"/>
      </w:pPr>
      <w:r w:rsidRPr="00556DF4">
        <w:t xml:space="preserve">Students must not have had any misconduct issues during the current or previous semester. </w:t>
      </w:r>
    </w:p>
    <w:p w14:paraId="3462459D" w14:textId="77777777" w:rsidR="007D7B04" w:rsidRPr="00556DF4" w:rsidRDefault="007D7B04" w:rsidP="005C7D65">
      <w:pPr>
        <w:pStyle w:val="ListParagraph"/>
        <w:numPr>
          <w:ilvl w:val="0"/>
          <w:numId w:val="27"/>
        </w:numPr>
        <w:ind w:left="720"/>
      </w:pPr>
      <w:r w:rsidRPr="00556DF4">
        <w:lastRenderedPageBreak/>
        <w:t xml:space="preserve">Students must not have received an “F” in the last semester of attendance at NHSC or any other college. </w:t>
      </w:r>
    </w:p>
    <w:p w14:paraId="39156D61" w14:textId="77777777" w:rsidR="007D7B04" w:rsidRPr="00556DF4" w:rsidRDefault="007D7B04" w:rsidP="005C7D65">
      <w:pPr>
        <w:pStyle w:val="ListParagraph"/>
        <w:numPr>
          <w:ilvl w:val="0"/>
          <w:numId w:val="27"/>
        </w:numPr>
        <w:ind w:left="720"/>
      </w:pPr>
      <w:r w:rsidRPr="00556DF4">
        <w:t xml:space="preserve">Students must be passing with a C or better all classes in that semester one week before travel. </w:t>
      </w:r>
    </w:p>
    <w:p w14:paraId="0611F7CF" w14:textId="77777777" w:rsidR="007D7B04" w:rsidRPr="00556DF4" w:rsidRDefault="007D7B04" w:rsidP="005C7D65">
      <w:pPr>
        <w:pStyle w:val="ListParagraph"/>
        <w:numPr>
          <w:ilvl w:val="0"/>
          <w:numId w:val="27"/>
        </w:numPr>
        <w:ind w:left="720"/>
      </w:pPr>
      <w:r w:rsidRPr="00556DF4">
        <w:t xml:space="preserve">Students must have and maintain greater than 75% attendance from beginning of the semester (in which travel will occur) to the actual travel date in each course. </w:t>
      </w:r>
    </w:p>
    <w:p w14:paraId="7A5C844E" w14:textId="77777777" w:rsidR="007D7B04" w:rsidRPr="00556DF4" w:rsidRDefault="007D7B04" w:rsidP="005C7D65">
      <w:pPr>
        <w:pStyle w:val="ListParagraph"/>
        <w:numPr>
          <w:ilvl w:val="0"/>
          <w:numId w:val="27"/>
        </w:numPr>
        <w:ind w:left="720"/>
      </w:pPr>
      <w:r w:rsidRPr="00556DF4">
        <w:t xml:space="preserve">Students must maintain a minimum 2.50 cumulative grade point average (GPA). </w:t>
      </w:r>
    </w:p>
    <w:p w14:paraId="4A4CA8CF" w14:textId="77777777" w:rsidR="007D7B04" w:rsidRPr="00556DF4" w:rsidRDefault="007D7B04" w:rsidP="005C7D65">
      <w:pPr>
        <w:pStyle w:val="ListParagraph"/>
        <w:numPr>
          <w:ilvl w:val="0"/>
          <w:numId w:val="27"/>
        </w:numPr>
        <w:ind w:left="720"/>
      </w:pPr>
      <w:r w:rsidRPr="00556DF4">
        <w:t xml:space="preserve">Students must have at least a 2.50 GPA in the current semester within a week of the vel date. </w:t>
      </w:r>
    </w:p>
    <w:p w14:paraId="79F4EC6E" w14:textId="77777777" w:rsidR="007D7B04" w:rsidRPr="00556DF4" w:rsidRDefault="007D7B04" w:rsidP="005C7D65">
      <w:pPr>
        <w:pStyle w:val="ListParagraph"/>
        <w:numPr>
          <w:ilvl w:val="0"/>
          <w:numId w:val="27"/>
        </w:numPr>
        <w:ind w:left="720"/>
      </w:pPr>
      <w:r w:rsidRPr="00556DF4">
        <w:t xml:space="preserve">In order to travel through the college, students must have no student holds and have all prior travel close-outs completed before requesting subsequent travel. </w:t>
      </w:r>
    </w:p>
    <w:p w14:paraId="441F32FE" w14:textId="77777777" w:rsidR="007D7B04" w:rsidRPr="00556DF4" w:rsidRDefault="007D7B04" w:rsidP="005C7D65">
      <w:pPr>
        <w:pStyle w:val="ListParagraph"/>
        <w:numPr>
          <w:ilvl w:val="0"/>
          <w:numId w:val="27"/>
        </w:numPr>
        <w:ind w:left="720"/>
      </w:pPr>
      <w:r w:rsidRPr="00556DF4">
        <w:t xml:space="preserve">Students who travel in the official capacity of the college require final written permission from the Vice President of Academics in order to travel. </w:t>
      </w:r>
    </w:p>
    <w:p w14:paraId="7BF41E00" w14:textId="77777777" w:rsidR="007D7B04" w:rsidRPr="00556DF4" w:rsidRDefault="007D7B04" w:rsidP="005C7D65">
      <w:pPr>
        <w:pStyle w:val="ListParagraph"/>
        <w:numPr>
          <w:ilvl w:val="0"/>
          <w:numId w:val="27"/>
        </w:numPr>
        <w:ind w:left="720"/>
      </w:pPr>
      <w:r w:rsidRPr="00556DF4">
        <w:t xml:space="preserve">Any funds raised through college activities (i.e. raffles, donations to clubs, free wills, sales, etc.) and/or funds from college accounts can only be used for students who are approved for college-related travel and events. All funds must have approval from the student organization’ advisor(s). </w:t>
      </w:r>
    </w:p>
    <w:p w14:paraId="5F2FDD22" w14:textId="77777777" w:rsidR="007D7B04" w:rsidRPr="00556DF4" w:rsidRDefault="00E70B6F" w:rsidP="005C7D65">
      <w:pPr>
        <w:pStyle w:val="ListParagraph"/>
        <w:numPr>
          <w:ilvl w:val="0"/>
          <w:numId w:val="27"/>
        </w:numPr>
        <w:ind w:left="720"/>
      </w:pPr>
      <w:r w:rsidRPr="00556DF4">
        <w:t>I</w:t>
      </w:r>
      <w:r w:rsidR="007D7B04" w:rsidRPr="00556DF4">
        <w:t xml:space="preserve">f required, students must have been active participants in fundraising. </w:t>
      </w:r>
    </w:p>
    <w:p w14:paraId="4A435A5C" w14:textId="77777777" w:rsidR="007D7B04" w:rsidRPr="00556DF4" w:rsidRDefault="007D7B04" w:rsidP="005C7D65">
      <w:pPr>
        <w:pStyle w:val="ListParagraph"/>
        <w:numPr>
          <w:ilvl w:val="0"/>
          <w:numId w:val="27"/>
        </w:numPr>
        <w:ind w:left="720"/>
      </w:pPr>
      <w:r w:rsidRPr="00556DF4">
        <w:t xml:space="preserve">During travel, students must comply with NHSC’s Student Code of Conduct and any and all policies and procedures set forth by the conference, competition, and/or travel opportunity. Failure to do so shall result in disciplinary action. </w:t>
      </w:r>
    </w:p>
    <w:p w14:paraId="14EE62AD" w14:textId="77777777" w:rsidR="007D7B04" w:rsidRPr="00556DF4" w:rsidRDefault="007D7B04" w:rsidP="005C7D65">
      <w:pPr>
        <w:pStyle w:val="ListParagraph"/>
        <w:numPr>
          <w:ilvl w:val="0"/>
          <w:numId w:val="27"/>
        </w:numPr>
        <w:ind w:left="720"/>
      </w:pPr>
      <w:r w:rsidRPr="00556DF4">
        <w:t>While on travel, students must meet with their instructors prior to travel and are responsible for making up missed assignments.</w:t>
      </w:r>
    </w:p>
    <w:p w14:paraId="184C45DD" w14:textId="77777777" w:rsidR="007D7B04" w:rsidRPr="00556DF4" w:rsidRDefault="007D7B04" w:rsidP="005C7D65">
      <w:pPr>
        <w:pStyle w:val="ListParagraph"/>
        <w:numPr>
          <w:ilvl w:val="0"/>
          <w:numId w:val="27"/>
        </w:numPr>
        <w:ind w:left="720"/>
      </w:pPr>
      <w:r w:rsidRPr="00556DF4">
        <w:t xml:space="preserve">Upon return from travel, students must close out their travel. An open travel will exclude the student from a future trip and/or event. </w:t>
      </w:r>
    </w:p>
    <w:p w14:paraId="4120FFE9" w14:textId="4F79989C" w:rsidR="007D7B04" w:rsidRDefault="007D7B04" w:rsidP="005C7D65">
      <w:pPr>
        <w:pStyle w:val="ListParagraph"/>
        <w:numPr>
          <w:ilvl w:val="0"/>
          <w:numId w:val="27"/>
        </w:numPr>
        <w:ind w:left="720"/>
      </w:pPr>
      <w:r w:rsidRPr="00556DF4">
        <w:t xml:space="preserve">In the event that the trip is not approved, students have an opportunity to submit an appeal in writing to the chaperone and the Vice President of Academics within 48 hours of notification of denial. </w:t>
      </w:r>
    </w:p>
    <w:p w14:paraId="06E07A02" w14:textId="77777777" w:rsidR="00680039" w:rsidRPr="00556DF4" w:rsidRDefault="00680039" w:rsidP="00680039">
      <w:pPr>
        <w:pStyle w:val="ListParagraph"/>
        <w:numPr>
          <w:ilvl w:val="0"/>
          <w:numId w:val="0"/>
        </w:numPr>
        <w:ind w:left="720"/>
      </w:pPr>
    </w:p>
    <w:p w14:paraId="2A065235" w14:textId="617EE9F9" w:rsidR="007D7B04" w:rsidRDefault="007D7B04" w:rsidP="00584C84">
      <w:r w:rsidRPr="00556DF4">
        <w:t>NHSC Students are responsible for their conduct and for respecting the rights and privileges of others. NHSC adheres to a “Zero Tolerance” policy, regarding drugs, alcohol, and threats and acts of violence, whether perceived or real. This applies to this event and any NHSC-sponsored event, whether on or off campus.</w:t>
      </w:r>
    </w:p>
    <w:p w14:paraId="5CE2D165" w14:textId="77777777" w:rsidR="005C36BA" w:rsidRPr="00556DF4" w:rsidRDefault="005C36BA" w:rsidP="00584C84"/>
    <w:p w14:paraId="4F8C7672" w14:textId="77777777" w:rsidR="004574B3" w:rsidRPr="00556DF4" w:rsidRDefault="005E14F5" w:rsidP="00584C84">
      <w:r w:rsidRPr="00556DF4">
        <w:t>Any funds raised through college activities (i.e. raffles, donations to clubs, free wills, sales, etc.) and/or funds from college accounts can only be used for students who are approved for college-related travel and events.</w:t>
      </w:r>
      <w:r w:rsidR="00E459CB" w:rsidRPr="00556DF4">
        <w:t xml:space="preserve">  </w:t>
      </w:r>
      <w:r w:rsidR="007E0697" w:rsidRPr="00556DF4">
        <w:t xml:space="preserve">All funds must have approval from the student organization’ advisor(s). </w:t>
      </w:r>
    </w:p>
    <w:p w14:paraId="5AA8E049" w14:textId="77777777" w:rsidR="007E0697" w:rsidRPr="00556DF4" w:rsidRDefault="007E0697" w:rsidP="00584C84"/>
    <w:p w14:paraId="1BB12770" w14:textId="77777777" w:rsidR="004765A1" w:rsidRPr="00680039" w:rsidRDefault="004765A1" w:rsidP="00584C84">
      <w:pPr>
        <w:rPr>
          <w:b/>
          <w:bCs/>
        </w:rPr>
      </w:pPr>
      <w:r w:rsidRPr="00680039">
        <w:rPr>
          <w:b/>
          <w:bCs/>
        </w:rPr>
        <w:t>College-Owned Vehicle Use for Student Travel:</w:t>
      </w:r>
    </w:p>
    <w:p w14:paraId="7642C222" w14:textId="77777777" w:rsidR="004765A1" w:rsidRPr="00556DF4" w:rsidRDefault="004765A1" w:rsidP="00584C84">
      <w:r w:rsidRPr="00556DF4">
        <w:t xml:space="preserve">Travel Chaperones must request the use of a college-owned vehicle from the </w:t>
      </w:r>
      <w:r w:rsidR="00660FE8" w:rsidRPr="00556DF4">
        <w:t>Security</w:t>
      </w:r>
      <w:r w:rsidRPr="00556DF4">
        <w:t xml:space="preserve"> Director, prior to vehicle usage. Only authorized faculty, staff members and administrators may drive college-owned vehicles. Students and others not employed or authorized by the college do not have permission to drive college-owned vehicles.</w:t>
      </w:r>
    </w:p>
    <w:p w14:paraId="7A1E995E" w14:textId="77777777" w:rsidR="00DC3878" w:rsidRPr="00556DF4" w:rsidRDefault="00DC3878" w:rsidP="00584C84"/>
    <w:p w14:paraId="02EEB7A5" w14:textId="77777777" w:rsidR="004765A1" w:rsidRPr="00680039" w:rsidRDefault="004765A1" w:rsidP="00584C84">
      <w:pPr>
        <w:rPr>
          <w:b/>
          <w:bCs/>
        </w:rPr>
      </w:pPr>
      <w:r w:rsidRPr="00680039">
        <w:rPr>
          <w:b/>
          <w:bCs/>
        </w:rPr>
        <w:t>Student Conduct While on Travel</w:t>
      </w:r>
    </w:p>
    <w:p w14:paraId="1B07D83C" w14:textId="77777777" w:rsidR="004765A1" w:rsidRPr="00556DF4" w:rsidRDefault="004765A1" w:rsidP="00584C84">
      <w:r w:rsidRPr="00556DF4">
        <w:t xml:space="preserve">NHSC Students are responsible for their conduct and for respecting the rights and privileges of others.  NHSC adheres to a “Zero Tolerance” policy, regarding drugs, alcohol, and threats and acts </w:t>
      </w:r>
      <w:r w:rsidRPr="00556DF4">
        <w:lastRenderedPageBreak/>
        <w:t xml:space="preserve">of violence, whether perceived or real.  This applies to this event and any NHSC-sponsored event, whether on or off campus. </w:t>
      </w:r>
    </w:p>
    <w:p w14:paraId="3B5DAEC4" w14:textId="77777777" w:rsidR="00542990" w:rsidRPr="00556DF4" w:rsidRDefault="00542990" w:rsidP="0038263D">
      <w:pPr>
        <w:pStyle w:val="Heading2"/>
      </w:pPr>
      <w:bookmarkStart w:id="191" w:name="_Toc902483127"/>
      <w:bookmarkStart w:id="192" w:name="_Toc490489238"/>
      <w:r w:rsidRPr="00556DF4">
        <w:t>Transportation</w:t>
      </w:r>
      <w:bookmarkEnd w:id="191"/>
    </w:p>
    <w:p w14:paraId="14067A6F" w14:textId="77777777" w:rsidR="00542990" w:rsidRPr="00556DF4" w:rsidRDefault="00542990" w:rsidP="00584C84">
      <w:r w:rsidRPr="00556DF4">
        <w:t xml:space="preserve">When possible, Nueta Hidatsa Sahnish College provides transportation services for students for college-related activities and events.  Students will </w:t>
      </w:r>
      <w:r w:rsidRPr="00556DF4">
        <w:rPr>
          <w:b/>
        </w:rPr>
        <w:t>not</w:t>
      </w:r>
      <w:r w:rsidRPr="00556DF4">
        <w:t xml:space="preserve"> be given/reimbursed transportation costs (mileage) for personal vehicle use if the college provides transportation.</w:t>
      </w:r>
    </w:p>
    <w:p w14:paraId="5793B702" w14:textId="77777777" w:rsidR="00542990" w:rsidRPr="00556DF4" w:rsidRDefault="00542990" w:rsidP="00584C84"/>
    <w:p w14:paraId="58E0BAE4" w14:textId="77777777" w:rsidR="00542990" w:rsidRPr="00556DF4" w:rsidRDefault="00542990" w:rsidP="00584C84">
      <w:r w:rsidRPr="00556DF4">
        <w:t>The students will abide by Student Travel Procedures (see Appendix 3 for more details).  Students and clubs are required to do fundraising for trips, events and activities to supplement student activity monies.</w:t>
      </w:r>
    </w:p>
    <w:p w14:paraId="406E9DA3" w14:textId="77777777" w:rsidR="00542990" w:rsidRPr="00556DF4" w:rsidRDefault="00542990" w:rsidP="00584C84"/>
    <w:p w14:paraId="6EA243C3" w14:textId="77777777" w:rsidR="00542990" w:rsidRPr="00556DF4" w:rsidRDefault="00542990" w:rsidP="00584C84">
      <w:r w:rsidRPr="00556DF4">
        <w:t xml:space="preserve">The Student Services Department does have a van available for student transportation.  Sign-out of NHSC vehicles is only available to NHSC staff and faculty. </w:t>
      </w:r>
    </w:p>
    <w:p w14:paraId="16FF3E7C" w14:textId="77777777" w:rsidR="00942A89" w:rsidRPr="00556DF4" w:rsidRDefault="00942A89" w:rsidP="0038263D">
      <w:pPr>
        <w:pStyle w:val="Heading2"/>
      </w:pPr>
      <w:bookmarkStart w:id="193" w:name="_Toc670529488"/>
      <w:r w:rsidRPr="00556DF4">
        <w:t>Tutoring</w:t>
      </w:r>
      <w:bookmarkEnd w:id="192"/>
      <w:bookmarkEnd w:id="193"/>
    </w:p>
    <w:p w14:paraId="590CC681" w14:textId="1CDAA91D" w:rsidR="00B069EF" w:rsidRPr="00556DF4" w:rsidRDefault="007E07C8" w:rsidP="00584C84">
      <w:bookmarkStart w:id="194" w:name="_Hlk80972604"/>
      <w:r w:rsidRPr="00556DF4">
        <w:t xml:space="preserve">Tutoring, especially in </w:t>
      </w:r>
      <w:r w:rsidR="300CE052">
        <w:t>M</w:t>
      </w:r>
      <w:r w:rsidR="732E261B">
        <w:t>ath</w:t>
      </w:r>
      <w:r w:rsidRPr="00556DF4">
        <w:t xml:space="preserve"> and English, is available for s</w:t>
      </w:r>
      <w:r w:rsidR="00B069EF" w:rsidRPr="00556DF4">
        <w:t>tudents</w:t>
      </w:r>
      <w:r w:rsidR="0099450C" w:rsidRPr="00556DF4">
        <w:t xml:space="preserve"> in the Writing Center and the Student Success Center</w:t>
      </w:r>
      <w:r w:rsidRPr="00556DF4">
        <w:t xml:space="preserve">.  </w:t>
      </w:r>
      <w:r w:rsidR="00B069EF" w:rsidRPr="00556DF4">
        <w:t>NHSC hires part-time tutors, when necessary and funds are available.</w:t>
      </w:r>
      <w:r w:rsidRPr="00556DF4">
        <w:t xml:space="preserve">  Students should check with course instructors and</w:t>
      </w:r>
      <w:r w:rsidR="0032373B">
        <w:t xml:space="preserve"> any member of the Student Services team</w:t>
      </w:r>
      <w:r w:rsidRPr="00556DF4">
        <w:t xml:space="preserve"> for assistance with course materials and strategies for success.</w:t>
      </w:r>
    </w:p>
    <w:p w14:paraId="1D38F8AA" w14:textId="3EB0FF5A" w:rsidR="00901928" w:rsidRPr="00556DF4" w:rsidRDefault="00901928" w:rsidP="00901928">
      <w:pPr>
        <w:pStyle w:val="Heading2"/>
      </w:pPr>
      <w:bookmarkStart w:id="195" w:name="_Toc376878554"/>
      <w:bookmarkStart w:id="196" w:name="_Hlk42696511"/>
      <w:bookmarkEnd w:id="194"/>
      <w:r>
        <w:t>Veterans’ Benefits</w:t>
      </w:r>
      <w:bookmarkEnd w:id="195"/>
    </w:p>
    <w:p w14:paraId="34526E86" w14:textId="602D02E6" w:rsidR="00752364" w:rsidRPr="00556DF4" w:rsidRDefault="00752364" w:rsidP="00584C84">
      <w:r w:rsidRPr="00556DF4">
        <w:t>Principles of Excellence for Educational Institutions Serving Service Members, Veterans, Spouses, and Other Family Members</w:t>
      </w:r>
      <w:r w:rsidR="009C39AC">
        <w:t>.</w:t>
      </w:r>
      <w:r w:rsidR="00477947">
        <w:t xml:space="preserve"> </w:t>
      </w:r>
      <w:r w:rsidR="00FA0E67" w:rsidRPr="00477947">
        <w:t xml:space="preserve">Veterans’ benefits are accessible through our </w:t>
      </w:r>
      <w:r w:rsidR="56E1B115">
        <w:t>Student Success</w:t>
      </w:r>
      <w:r w:rsidR="00FA0E67" w:rsidRPr="00477947">
        <w:t xml:space="preserve"> Coordinator </w:t>
      </w:r>
      <w:r w:rsidR="00BE1334">
        <w:t xml:space="preserve">by </w:t>
      </w:r>
      <w:r w:rsidR="00CD76E6">
        <w:t xml:space="preserve">emailing </w:t>
      </w:r>
      <w:hyperlink r:id="rId48">
        <w:r w:rsidR="00CD76E6" w:rsidRPr="256CC9EA">
          <w:rPr>
            <w:rStyle w:val="Hyperlink"/>
          </w:rPr>
          <w:t>cvillamil@nhsc.edu</w:t>
        </w:r>
      </w:hyperlink>
      <w:r w:rsidR="00CD76E6">
        <w:t xml:space="preserve"> .</w:t>
      </w:r>
    </w:p>
    <w:p w14:paraId="5966CF9D" w14:textId="77777777" w:rsidR="00FA0E67" w:rsidRPr="00556DF4" w:rsidRDefault="00FA0E67" w:rsidP="00584C84"/>
    <w:p w14:paraId="58379812" w14:textId="77777777" w:rsidR="00752364" w:rsidRPr="00556DF4" w:rsidRDefault="00752364" w:rsidP="00584C84">
      <w:r w:rsidRPr="00556DF4">
        <w:t>Potential students are provided the following information:</w:t>
      </w:r>
    </w:p>
    <w:p w14:paraId="67D1C2CD" w14:textId="77777777" w:rsidR="00752364" w:rsidRPr="00556DF4" w:rsidRDefault="00752364" w:rsidP="005C7D65">
      <w:pPr>
        <w:pStyle w:val="ListParagraph"/>
        <w:numPr>
          <w:ilvl w:val="0"/>
          <w:numId w:val="28"/>
        </w:numPr>
      </w:pPr>
      <w:r w:rsidRPr="00556DF4">
        <w:t xml:space="preserve">A brief explanation* about the education benefit programs offered by the Department of Veterans Affairs and Department of Defense. </w:t>
      </w:r>
    </w:p>
    <w:p w14:paraId="752B319F" w14:textId="77777777" w:rsidR="00752364" w:rsidRPr="00556DF4" w:rsidRDefault="00752364" w:rsidP="00584C84"/>
    <w:p w14:paraId="151BAA55" w14:textId="77777777" w:rsidR="00752364" w:rsidRPr="00556DF4" w:rsidRDefault="00752364" w:rsidP="00584C84">
      <w:r w:rsidRPr="00556DF4">
        <w:t xml:space="preserve">NHSC does not offer loans to students.  NHSC provides educational plans for all individuals using Federal military and veterans educational benefits that detail how those individuals will fulfill all the requirements necessary to graduate and the expected timeline of completion by disclosing general </w:t>
      </w:r>
      <w:r w:rsidRPr="00556DF4">
        <w:rPr>
          <w:b/>
        </w:rPr>
        <w:t>degree requirements*</w:t>
      </w:r>
      <w:r w:rsidRPr="00556DF4">
        <w:t xml:space="preserve"> for the service member, family members, and veteran’s educational program (</w:t>
      </w:r>
      <w:r w:rsidRPr="00556DF4">
        <w:rPr>
          <w:b/>
        </w:rPr>
        <w:t>education plan</w:t>
      </w:r>
      <w:r w:rsidRPr="00556DF4">
        <w:t xml:space="preserve">*) to the member and his or her Service. </w:t>
      </w:r>
    </w:p>
    <w:p w14:paraId="6162453C" w14:textId="77777777" w:rsidR="00752364" w:rsidRPr="00556DF4" w:rsidRDefault="00752364" w:rsidP="00584C84">
      <w:r w:rsidRPr="00556DF4">
        <w:t>These requirements, typically articulated in the institution's course catalog, should:</w:t>
      </w:r>
    </w:p>
    <w:p w14:paraId="1206FE25" w14:textId="77777777" w:rsidR="00752364" w:rsidRPr="00556DF4" w:rsidRDefault="00752364" w:rsidP="005C7D65">
      <w:pPr>
        <w:pStyle w:val="ListParagraph"/>
        <w:numPr>
          <w:ilvl w:val="0"/>
          <w:numId w:val="28"/>
        </w:numPr>
      </w:pPr>
      <w:r w:rsidRPr="00556DF4">
        <w:t>Include the total number of credits needed for graduation.</w:t>
      </w:r>
    </w:p>
    <w:p w14:paraId="58DBBD6E" w14:textId="77777777" w:rsidR="00E607A7" w:rsidRDefault="00752364" w:rsidP="006C6DAE">
      <w:pPr>
        <w:pStyle w:val="ListParagraph"/>
        <w:numPr>
          <w:ilvl w:val="0"/>
          <w:numId w:val="28"/>
        </w:numPr>
      </w:pPr>
      <w:r w:rsidRPr="00556DF4">
        <w:t>Divide the coursework students must complete in accordance with institutional academic policies into general education, required, and elective courses.</w:t>
      </w:r>
    </w:p>
    <w:p w14:paraId="788F4279" w14:textId="6553BF38" w:rsidR="00752364" w:rsidRPr="00556DF4" w:rsidRDefault="00752364" w:rsidP="006C6DAE">
      <w:pPr>
        <w:pStyle w:val="ListParagraph"/>
        <w:numPr>
          <w:ilvl w:val="0"/>
          <w:numId w:val="28"/>
        </w:numPr>
      </w:pPr>
      <w:r w:rsidRPr="00556DF4">
        <w:lastRenderedPageBreak/>
        <w:t>Articulate any additional departmental or graduate academic requirements, such as satisfying institutional and major field grade point average requirements, a passing grade in any comprehensive exams, or completion of a thesis or dissertation.</w:t>
      </w:r>
    </w:p>
    <w:p w14:paraId="2AF608FB" w14:textId="77777777" w:rsidR="00752364" w:rsidRPr="00556DF4" w:rsidRDefault="00752364" w:rsidP="00584C84"/>
    <w:p w14:paraId="3BC343C0" w14:textId="77777777" w:rsidR="00752364" w:rsidRPr="00556DF4" w:rsidRDefault="00752364" w:rsidP="00584C84">
      <w:r w:rsidRPr="00556DF4">
        <w:t xml:space="preserve">In addition to providing degree requirements, the institution provides to service members, veterans, and their family members who have previous coursework from other accredited institutions and relevant military training and experiential learning an evaluated educational plan that indicates how many, if any, transfer credits it intends to award and how these transfer credits will be applied toward the student's educational program. The </w:t>
      </w:r>
      <w:r w:rsidRPr="00556DF4">
        <w:rPr>
          <w:b/>
        </w:rPr>
        <w:t>evaluated educational plan</w:t>
      </w:r>
      <w:r w:rsidRPr="00556DF4">
        <w:t xml:space="preserve">* will be provided within 60 days after the individual has selected a degree program and all required official transcripts have been received.  </w:t>
      </w:r>
    </w:p>
    <w:p w14:paraId="642C3EBC" w14:textId="2DFCEA6C" w:rsidR="3676A3D1" w:rsidRDefault="3676A3D1"/>
    <w:p w14:paraId="44AFCCDD" w14:textId="07CA8CAF" w:rsidR="3676A3D1" w:rsidRDefault="33F4261F">
      <w:r>
        <w:t>Office hours are Monday through Friday 8AM to 5PM.</w:t>
      </w:r>
    </w:p>
    <w:p w14:paraId="36BD0662" w14:textId="77777777" w:rsidR="00131B88" w:rsidRPr="00556DF4" w:rsidRDefault="00131B88" w:rsidP="0038263D">
      <w:pPr>
        <w:pStyle w:val="Heading2"/>
      </w:pPr>
      <w:bookmarkStart w:id="197" w:name="_Toc1720179098"/>
      <w:bookmarkEnd w:id="196"/>
      <w:r w:rsidRPr="00556DF4">
        <w:t>Voter Registration Forms</w:t>
      </w:r>
      <w:bookmarkEnd w:id="197"/>
      <w:r w:rsidRPr="00556DF4">
        <w:t xml:space="preserve"> </w:t>
      </w:r>
    </w:p>
    <w:p w14:paraId="0CAABCEA" w14:textId="77777777" w:rsidR="00131B88" w:rsidRPr="00556DF4" w:rsidRDefault="00131B88" w:rsidP="00584C84">
      <w:r w:rsidRPr="00556DF4">
        <w:t xml:space="preserve">Voter registration forms will be available in the library. </w:t>
      </w:r>
    </w:p>
    <w:p w14:paraId="55B0339D" w14:textId="77777777" w:rsidR="00A911ED" w:rsidRPr="00556DF4" w:rsidRDefault="00A911ED" w:rsidP="0038263D">
      <w:pPr>
        <w:pStyle w:val="Heading1"/>
      </w:pPr>
      <w:bookmarkStart w:id="198" w:name="_Toc422147136"/>
      <w:bookmarkStart w:id="199" w:name="_Toc490489239"/>
      <w:bookmarkStart w:id="200" w:name="_Toc1131530298"/>
      <w:r w:rsidRPr="00556DF4">
        <w:t>Section 10: STUDENT ORGANIZATIONS</w:t>
      </w:r>
      <w:bookmarkEnd w:id="198"/>
      <w:bookmarkEnd w:id="199"/>
      <w:bookmarkEnd w:id="200"/>
      <w:r w:rsidRPr="00556DF4">
        <w:t xml:space="preserve"> </w:t>
      </w:r>
      <w:r w:rsidRPr="00556DF4">
        <w:fldChar w:fldCharType="begin"/>
      </w:r>
      <w:r w:rsidRPr="00556DF4">
        <w:instrText>xe "Organizations"</w:instrText>
      </w:r>
      <w:r w:rsidRPr="00556DF4">
        <w:fldChar w:fldCharType="end"/>
      </w:r>
    </w:p>
    <w:p w14:paraId="63B8F79B" w14:textId="77777777" w:rsidR="008D45EC" w:rsidRPr="00556DF4" w:rsidRDefault="00A911ED" w:rsidP="00584C84">
      <w:r w:rsidRPr="00556DF4">
        <w:t>The College encourages the development and maintenance of student clubs and organizations.  Students are encouraged to participate in at least one extra-curricular activity on campus.</w:t>
      </w:r>
      <w:r w:rsidR="008D45EC" w:rsidRPr="00556DF4">
        <w:t xml:space="preserve">  Students must be in good academic standing to participate in any student organization/club and/or fundraising activity.</w:t>
      </w:r>
    </w:p>
    <w:p w14:paraId="49FFF2E3" w14:textId="3C2A0130" w:rsidR="008D45EC" w:rsidRPr="00556DF4" w:rsidRDefault="008D45EC" w:rsidP="00584C84"/>
    <w:p w14:paraId="15A78128" w14:textId="77777777" w:rsidR="00D70E46" w:rsidRPr="00556DF4" w:rsidRDefault="00D70E46" w:rsidP="00584C84">
      <w:pPr>
        <w:rPr>
          <w:b/>
          <w:bCs/>
        </w:rPr>
      </w:pPr>
      <w:r w:rsidRPr="00556DF4">
        <w:t xml:space="preserve">NHS College encourages the development and maintenance of student organizations, and students are encouraged to participate in college-initiated activities and events.  </w:t>
      </w:r>
      <w:r w:rsidRPr="00556DF4">
        <w:rPr>
          <w:b/>
          <w:bCs/>
        </w:rPr>
        <w:t xml:space="preserve">Student Organizations must be registered with the Vice President of Student Services, meet all related criteria to be recognized annually as an NHS College Student Organization, and follow all Student Organizations Policies and Procedures.  </w:t>
      </w:r>
      <w:r w:rsidRPr="00556DF4">
        <w:t xml:space="preserve">Students must be in good academic standing to participate in Student Organizations and related activities and events. </w:t>
      </w:r>
      <w:r w:rsidRPr="00556DF4">
        <w:rPr>
          <w:b/>
          <w:bCs/>
        </w:rPr>
        <w:t>Student Organizations must adhere to tribal, local, state, and federal regulations and the Code of Conduct and represent NHS College in accordance with the Earth Lodge Model.</w:t>
      </w:r>
    </w:p>
    <w:p w14:paraId="327C759D" w14:textId="77777777" w:rsidR="00D70E46" w:rsidRPr="00556DF4" w:rsidRDefault="00D70E46" w:rsidP="00584C84"/>
    <w:p w14:paraId="7B15D8C9" w14:textId="1C48696B" w:rsidR="00A911ED" w:rsidRDefault="00A911ED" w:rsidP="00584C84">
      <w:r w:rsidRPr="00556DF4">
        <w:t xml:space="preserve">If you are interested in forming a new student organization </w:t>
      </w:r>
      <w:r w:rsidR="008D45EC" w:rsidRPr="00556DF4">
        <w:t xml:space="preserve">or club </w:t>
      </w:r>
      <w:r w:rsidR="00474492" w:rsidRPr="00556DF4">
        <w:t>at NHSC, please submit an application to the Vice President of Student Services for approva</w:t>
      </w:r>
      <w:r w:rsidR="00661ECF" w:rsidRPr="00556DF4">
        <w:t>l.</w:t>
      </w:r>
    </w:p>
    <w:p w14:paraId="102A8D8F" w14:textId="1B735F60" w:rsidR="00A911ED" w:rsidRPr="00556DF4" w:rsidRDefault="00A911ED" w:rsidP="0038263D">
      <w:pPr>
        <w:pStyle w:val="Heading2"/>
      </w:pPr>
      <w:bookmarkStart w:id="201" w:name="_Toc422147137"/>
      <w:bookmarkStart w:id="202" w:name="_Toc490489240"/>
      <w:bookmarkStart w:id="203" w:name="_Toc498419234"/>
      <w:bookmarkStart w:id="204" w:name="_Toc214061061"/>
      <w:r w:rsidRPr="00556DF4">
        <w:t>All Chief</w:t>
      </w:r>
      <w:r w:rsidR="00E607A7">
        <w:t>’</w:t>
      </w:r>
      <w:r w:rsidRPr="00556DF4">
        <w:t>s Society</w:t>
      </w:r>
      <w:bookmarkEnd w:id="201"/>
      <w:bookmarkEnd w:id="202"/>
      <w:bookmarkEnd w:id="203"/>
    </w:p>
    <w:p w14:paraId="5E8A7F39" w14:textId="02206A6A" w:rsidR="007300FD" w:rsidRPr="00556DF4" w:rsidRDefault="00A911ED" w:rsidP="00584C84">
      <w:r w:rsidRPr="00556DF4">
        <w:t>The All Chief</w:t>
      </w:r>
      <w:r w:rsidR="00E607A7">
        <w:t>’</w:t>
      </w:r>
      <w:r w:rsidRPr="00556DF4">
        <w:t xml:space="preserve">s Society is a Native American Studies organization dedicated to the preservation of the Mandan, Hidatsa, and Arikara culture, language, and history.  The organization also provides leadership, education and research opportunities valuing our traditional way of life.  The organization plans cultural events like hand games, powwows, colloquia, elder speakers to relay </w:t>
      </w:r>
      <w:r w:rsidRPr="00556DF4">
        <w:lastRenderedPageBreak/>
        <w:t>our oral tradition and more. The All Chief</w:t>
      </w:r>
      <w:r w:rsidR="00E607A7">
        <w:t>’</w:t>
      </w:r>
      <w:r w:rsidRPr="00556DF4">
        <w:t>s Society is open to students, faculty, NHSC alumni, and Nueta Hidatsa Sahnish community members.</w:t>
      </w:r>
      <w:bookmarkStart w:id="205" w:name="_Toc490489241"/>
      <w:bookmarkStart w:id="206" w:name="_Toc422147138"/>
    </w:p>
    <w:p w14:paraId="011DCD0B" w14:textId="77777777" w:rsidR="00A911ED" w:rsidRPr="00556DF4" w:rsidRDefault="00A911ED" w:rsidP="0038263D">
      <w:pPr>
        <w:pStyle w:val="Heading2"/>
      </w:pPr>
      <w:bookmarkStart w:id="207" w:name="_Toc1671786202"/>
      <w:r w:rsidRPr="00556DF4">
        <w:t>Alumni Association</w:t>
      </w:r>
      <w:bookmarkEnd w:id="205"/>
      <w:bookmarkEnd w:id="207"/>
    </w:p>
    <w:p w14:paraId="56468107" w14:textId="315E1743" w:rsidR="008A3DF5" w:rsidRPr="00556DF4" w:rsidRDefault="00A911ED" w:rsidP="00584C84">
      <w:r w:rsidRPr="00556DF4">
        <w:t>NHSC graduates can look forward to being a part of the NHSC Alumni Association.</w:t>
      </w:r>
      <w:r w:rsidR="008A3DF5">
        <w:t xml:space="preserve">  Inquiries regarding alumni can be directed to </w:t>
      </w:r>
      <w:hyperlink r:id="rId49" w:history="1">
        <w:r w:rsidR="008A3DF5" w:rsidRPr="00BE77D5">
          <w:rPr>
            <w:rStyle w:val="Hyperlink"/>
          </w:rPr>
          <w:t>alumni@nhsc.edu</w:t>
        </w:r>
      </w:hyperlink>
      <w:r w:rsidR="008A3DF5">
        <w:t xml:space="preserve"> .</w:t>
      </w:r>
    </w:p>
    <w:p w14:paraId="62CECEB3" w14:textId="77777777" w:rsidR="00A911ED" w:rsidRPr="00556DF4" w:rsidRDefault="00A911ED" w:rsidP="0038263D">
      <w:pPr>
        <w:pStyle w:val="Heading2"/>
      </w:pPr>
      <w:bookmarkStart w:id="208" w:name="_Toc490489242"/>
      <w:bookmarkStart w:id="209" w:name="_Toc643844397"/>
      <w:r w:rsidRPr="00556DF4">
        <w:t>American Indian Science and Engineering Society Chapter (AISES)</w:t>
      </w:r>
      <w:bookmarkEnd w:id="204"/>
      <w:bookmarkEnd w:id="206"/>
      <w:bookmarkEnd w:id="208"/>
      <w:bookmarkEnd w:id="209"/>
    </w:p>
    <w:p w14:paraId="32DC94DA" w14:textId="77777777" w:rsidR="00A911ED" w:rsidRPr="00556DF4" w:rsidRDefault="00A911ED" w:rsidP="00584C84">
      <w:r w:rsidRPr="00556DF4">
        <w:t xml:space="preserve">AISES promotes science activities and participates in reservation wide K-14 science related programs.  Students are often able to travel to regional and national AISES conventions to present research and network with Native professionals in science, technology, engineering, and math fields.  </w:t>
      </w:r>
    </w:p>
    <w:p w14:paraId="53473148" w14:textId="77777777" w:rsidR="00A911ED" w:rsidRPr="00556DF4" w:rsidRDefault="00A911ED" w:rsidP="0038263D">
      <w:pPr>
        <w:pStyle w:val="Heading2"/>
      </w:pPr>
      <w:bookmarkStart w:id="210" w:name="_Toc214061062"/>
      <w:bookmarkStart w:id="211" w:name="_Toc422147139"/>
      <w:bookmarkStart w:id="212" w:name="_Toc490489243"/>
      <w:bookmarkStart w:id="213" w:name="_Toc2123463284"/>
      <w:r w:rsidRPr="00556DF4">
        <w:t>American Indian Business Leaders (AIBL)</w:t>
      </w:r>
      <w:bookmarkEnd w:id="210"/>
      <w:bookmarkEnd w:id="211"/>
      <w:bookmarkEnd w:id="212"/>
      <w:bookmarkEnd w:id="213"/>
    </w:p>
    <w:p w14:paraId="6D3A78EF" w14:textId="77777777" w:rsidR="00A911ED" w:rsidRPr="00556DF4" w:rsidRDefault="00A911ED" w:rsidP="00584C84">
      <w:r w:rsidRPr="00556DF4">
        <w:t xml:space="preserve">The American Indian business Leaders (AIBL) gives business students the opportunity to participate in tribal college competitions which focus on leadership and business related topics.  </w:t>
      </w:r>
      <w:bookmarkStart w:id="214" w:name="_Toc214061063"/>
    </w:p>
    <w:p w14:paraId="773E6A99" w14:textId="77777777" w:rsidR="00A911ED" w:rsidRPr="00556DF4" w:rsidRDefault="00A911ED" w:rsidP="0038263D">
      <w:pPr>
        <w:pStyle w:val="Heading2"/>
      </w:pPr>
      <w:bookmarkStart w:id="215" w:name="_Toc422147140"/>
      <w:bookmarkStart w:id="216" w:name="_Toc490489244"/>
      <w:bookmarkStart w:id="217" w:name="_Toc513392944"/>
      <w:r w:rsidRPr="00556DF4">
        <w:t>American Indian Higher Education Consortium (AIHEC)</w:t>
      </w:r>
      <w:bookmarkEnd w:id="214"/>
      <w:bookmarkEnd w:id="215"/>
      <w:bookmarkEnd w:id="216"/>
      <w:bookmarkEnd w:id="217"/>
    </w:p>
    <w:p w14:paraId="145EDE27" w14:textId="562A1341" w:rsidR="00DE5C75" w:rsidRPr="0038263D" w:rsidRDefault="00A911ED" w:rsidP="0038263D">
      <w:pPr>
        <w:rPr>
          <w:b/>
          <w:i/>
        </w:rPr>
      </w:pPr>
      <w:r w:rsidRPr="00556DF4">
        <w:t xml:space="preserve">Annually, in the spring of each year, AIHEC sponsors a student Conference that rotates between five different states.  All Tribal College students are invited to attend and compete in any of the following competitions:  Knowledge Bowl, Science Bowl, Business Bowl, Speech/Drama, Science Poster Contest, Hand Games, Art and Basketball.  Basketball is a separate competition prior to the conference.  Also included at the conference are student recognition awards and Student Congress.  The College sponsors students that compete in the AIHEC Student Conference, therefore, certain eligibility requirements are required to attend.  </w:t>
      </w:r>
      <w:r w:rsidR="003A4C75" w:rsidRPr="00556DF4">
        <w:rPr>
          <w:b/>
          <w:i/>
        </w:rPr>
        <w:t>Please see travel policy for participation criteria.</w:t>
      </w:r>
      <w:r w:rsidR="00937B9F" w:rsidRPr="00556DF4">
        <w:fldChar w:fldCharType="begin"/>
      </w:r>
      <w:r w:rsidR="00937B9F" w:rsidRPr="00556DF4">
        <w:instrText>xe "Organizations"</w:instrText>
      </w:r>
      <w:r w:rsidR="00937B9F" w:rsidRPr="00556DF4">
        <w:fldChar w:fldCharType="end"/>
      </w:r>
      <w:bookmarkStart w:id="218" w:name="_Toc214061066"/>
      <w:bookmarkStart w:id="219" w:name="_Toc422147141"/>
      <w:bookmarkStart w:id="220" w:name="_Toc490489246"/>
    </w:p>
    <w:p w14:paraId="28899A4F" w14:textId="458997B7" w:rsidR="0051064A" w:rsidRDefault="792F3EE3" w:rsidP="393A243B">
      <w:pPr>
        <w:pStyle w:val="Heading2"/>
      </w:pPr>
      <w:bookmarkStart w:id="221" w:name="_Toc1668251585"/>
      <w:r>
        <w:t>Athletics</w:t>
      </w:r>
      <w:bookmarkEnd w:id="221"/>
    </w:p>
    <w:p w14:paraId="6C2890C0" w14:textId="793BEF4F" w:rsidR="658346E1" w:rsidRDefault="658346E1" w:rsidP="393A243B">
      <w:r>
        <w:t xml:space="preserve">NHSC offers golf, cross-country and basketball for male and female students. To be part of the NHSC STORM teams a student must </w:t>
      </w:r>
      <w:r w:rsidR="399EF344">
        <w:t xml:space="preserve">first </w:t>
      </w:r>
      <w:r>
        <w:t xml:space="preserve">complete the </w:t>
      </w:r>
      <w:r w:rsidR="711B3B50">
        <w:t xml:space="preserve">admissions </w:t>
      </w:r>
      <w:r w:rsidR="2866CE2E">
        <w:t xml:space="preserve">process. </w:t>
      </w:r>
    </w:p>
    <w:p w14:paraId="27DB5405" w14:textId="7E003C22" w:rsidR="393A243B" w:rsidRDefault="393A243B" w:rsidP="393A243B"/>
    <w:p w14:paraId="021E9559" w14:textId="2486DAF6" w:rsidR="006E7D0A" w:rsidRPr="0051064A" w:rsidRDefault="0051064A" w:rsidP="006E7D0A">
      <w:pPr>
        <w:rPr>
          <w:b/>
        </w:rPr>
      </w:pPr>
      <w:r w:rsidRPr="0051064A">
        <w:rPr>
          <w:b/>
        </w:rPr>
        <w:t>Criterion for Selection</w:t>
      </w:r>
    </w:p>
    <w:p w14:paraId="2C9438A7" w14:textId="77777777" w:rsidR="006E7D0A" w:rsidRPr="0051064A" w:rsidRDefault="006E7D0A" w:rsidP="006E7D0A">
      <w:pPr>
        <w:shd w:val="clear" w:color="auto" w:fill="FFFFFF"/>
        <w:ind w:left="720"/>
        <w:rPr>
          <w:rFonts w:cs="Segoe UI"/>
          <w:color w:val="212121"/>
        </w:rPr>
      </w:pPr>
      <w:r w:rsidRPr="0051064A">
        <w:rPr>
          <w:rFonts w:cs="Segoe UI"/>
          <w:color w:val="212121"/>
        </w:rPr>
        <w:t>-Admission process needs to be completed</w:t>
      </w:r>
    </w:p>
    <w:p w14:paraId="4D4E191D" w14:textId="77777777" w:rsidR="006E7D0A" w:rsidRPr="0051064A" w:rsidRDefault="006E7D0A" w:rsidP="006E7D0A">
      <w:pPr>
        <w:shd w:val="clear" w:color="auto" w:fill="FFFFFF"/>
        <w:ind w:left="720"/>
        <w:rPr>
          <w:rFonts w:cs="Segoe UI"/>
          <w:color w:val="212121"/>
        </w:rPr>
      </w:pPr>
      <w:r w:rsidRPr="0051064A">
        <w:rPr>
          <w:rFonts w:cs="Segoe UI"/>
          <w:color w:val="212121"/>
        </w:rPr>
        <w:t>-Letter of intent signed</w:t>
      </w:r>
    </w:p>
    <w:p w14:paraId="48263B16" w14:textId="77777777" w:rsidR="006E7D0A" w:rsidRPr="0051064A" w:rsidRDefault="58EDFF3B" w:rsidP="006E7D0A">
      <w:pPr>
        <w:shd w:val="clear" w:color="auto" w:fill="FFFFFF"/>
        <w:ind w:left="720"/>
        <w:rPr>
          <w:rFonts w:cs="Segoe UI"/>
          <w:color w:val="212121"/>
        </w:rPr>
      </w:pPr>
      <w:r w:rsidRPr="393A243B">
        <w:rPr>
          <w:rFonts w:cs="Segoe UI"/>
          <w:color w:val="212121"/>
        </w:rPr>
        <w:t xml:space="preserve">-Prior to academic school year starting, athlete should be training </w:t>
      </w:r>
    </w:p>
    <w:p w14:paraId="418A55DC" w14:textId="0183822C" w:rsidR="393A243B" w:rsidRDefault="393A243B" w:rsidP="393A243B">
      <w:pPr>
        <w:shd w:val="clear" w:color="auto" w:fill="FFFFFF" w:themeFill="background1"/>
        <w:jc w:val="left"/>
        <w:rPr>
          <w:rFonts w:cs="Calibri"/>
          <w:b/>
          <w:bCs/>
          <w:color w:val="212121"/>
        </w:rPr>
      </w:pPr>
    </w:p>
    <w:p w14:paraId="4444C05B" w14:textId="77777777" w:rsidR="00A56F4B" w:rsidRDefault="0051064A" w:rsidP="00A56F4B">
      <w:pPr>
        <w:shd w:val="clear" w:color="auto" w:fill="FFFFFF"/>
        <w:suppressAutoHyphens w:val="0"/>
        <w:autoSpaceDN/>
        <w:jc w:val="left"/>
        <w:textAlignment w:val="auto"/>
        <w:rPr>
          <w:rFonts w:cs="Calibri"/>
          <w:b/>
          <w:bCs/>
          <w:color w:val="212121"/>
        </w:rPr>
      </w:pPr>
      <w:r w:rsidRPr="0051064A">
        <w:rPr>
          <w:rFonts w:cs="Calibri"/>
          <w:b/>
          <w:bCs/>
          <w:color w:val="212121"/>
        </w:rPr>
        <w:t>R</w:t>
      </w:r>
      <w:r w:rsidR="006E7D0A" w:rsidRPr="0051064A">
        <w:rPr>
          <w:rFonts w:cs="Calibri"/>
          <w:b/>
          <w:bCs/>
          <w:color w:val="212121"/>
        </w:rPr>
        <w:t xml:space="preserve">equirements to </w:t>
      </w:r>
      <w:r>
        <w:rPr>
          <w:rFonts w:cs="Calibri"/>
          <w:b/>
          <w:bCs/>
          <w:color w:val="212121"/>
        </w:rPr>
        <w:t>M</w:t>
      </w:r>
      <w:r w:rsidR="006E7D0A" w:rsidRPr="0051064A">
        <w:rPr>
          <w:rFonts w:cs="Calibri"/>
          <w:b/>
          <w:bCs/>
          <w:color w:val="212121"/>
        </w:rPr>
        <w:t xml:space="preserve">aintain </w:t>
      </w:r>
      <w:r>
        <w:rPr>
          <w:rFonts w:cs="Calibri"/>
          <w:b/>
          <w:bCs/>
          <w:color w:val="212121"/>
        </w:rPr>
        <w:t>S</w:t>
      </w:r>
      <w:r w:rsidR="006E7D0A" w:rsidRPr="0051064A">
        <w:rPr>
          <w:rFonts w:cs="Calibri"/>
          <w:b/>
          <w:bCs/>
          <w:color w:val="212121"/>
        </w:rPr>
        <w:t xml:space="preserve">tatus as a </w:t>
      </w:r>
      <w:r>
        <w:rPr>
          <w:rFonts w:cs="Calibri"/>
          <w:b/>
          <w:bCs/>
          <w:color w:val="212121"/>
        </w:rPr>
        <w:t>S</w:t>
      </w:r>
      <w:r w:rsidR="006E7D0A" w:rsidRPr="0051064A">
        <w:rPr>
          <w:rFonts w:cs="Calibri"/>
          <w:b/>
          <w:bCs/>
          <w:color w:val="212121"/>
        </w:rPr>
        <w:t xml:space="preserve">tudent </w:t>
      </w:r>
      <w:r>
        <w:rPr>
          <w:rFonts w:cs="Calibri"/>
          <w:b/>
          <w:bCs/>
          <w:color w:val="212121"/>
        </w:rPr>
        <w:t>A</w:t>
      </w:r>
      <w:r w:rsidR="006E7D0A" w:rsidRPr="0051064A">
        <w:rPr>
          <w:rFonts w:cs="Calibri"/>
          <w:b/>
          <w:bCs/>
          <w:color w:val="212121"/>
        </w:rPr>
        <w:t>thlete</w:t>
      </w:r>
      <w:r w:rsidR="00A56F4B">
        <w:rPr>
          <w:rFonts w:cs="Calibri"/>
          <w:b/>
          <w:bCs/>
          <w:color w:val="212121"/>
        </w:rPr>
        <w:t xml:space="preserve"> </w:t>
      </w:r>
    </w:p>
    <w:p w14:paraId="2699379E" w14:textId="46159011" w:rsidR="0051064A" w:rsidRPr="0051064A" w:rsidRDefault="0051064A" w:rsidP="00A56F4B">
      <w:pPr>
        <w:shd w:val="clear" w:color="auto" w:fill="FFFFFF"/>
        <w:suppressAutoHyphens w:val="0"/>
        <w:autoSpaceDN/>
        <w:jc w:val="left"/>
        <w:textAlignment w:val="auto"/>
        <w:rPr>
          <w:b/>
          <w:bCs/>
          <w:u w:val="single"/>
        </w:rPr>
      </w:pPr>
      <w:r w:rsidRPr="0051064A">
        <w:rPr>
          <w:b/>
          <w:bCs/>
          <w:u w:val="single"/>
        </w:rPr>
        <w:lastRenderedPageBreak/>
        <w:t>Attendance and Class Policies</w:t>
      </w:r>
    </w:p>
    <w:p w14:paraId="353A161D" w14:textId="1F8CD457" w:rsidR="006E7D0A" w:rsidRPr="0051064A" w:rsidRDefault="1FB86D84" w:rsidP="006E7D0A">
      <w:r>
        <w:t>The Athletics Department tries to limit t</w:t>
      </w:r>
      <w:r w:rsidR="58EDFF3B">
        <w:t xml:space="preserve">ime away from campus and/or class time </w:t>
      </w:r>
      <w:r w:rsidR="6087DC45">
        <w:t>due to games or travel to games</w:t>
      </w:r>
      <w:r w:rsidR="58EDFF3B">
        <w:t>.  Each student-athlete is responsible for contacting instructors prior to the missed day to make arrangements due to absence(s). Student-athletes are also responsible for meeting the attendance policies for all academic courses. It is unacceptable for student-athletes to miss classes for sports</w:t>
      </w:r>
      <w:r w:rsidR="1C02E9FC">
        <w:t>-</w:t>
      </w:r>
      <w:r w:rsidR="58EDFF3B">
        <w:t xml:space="preserve">related activities (meetings, </w:t>
      </w:r>
      <w:r w:rsidR="4F408B5B">
        <w:t>weightlifting</w:t>
      </w:r>
      <w:r w:rsidR="58EDFF3B">
        <w:t>, etc.) during the academic day</w:t>
      </w:r>
      <w:r w:rsidR="59A18B53">
        <w:t>.</w:t>
      </w:r>
    </w:p>
    <w:p w14:paraId="7C3BA057" w14:textId="77777777" w:rsidR="0051064A" w:rsidRDefault="0051064A" w:rsidP="006E7D0A"/>
    <w:p w14:paraId="3DCB7FD8" w14:textId="095A15B2" w:rsidR="0051064A" w:rsidRPr="0051064A" w:rsidRDefault="0051064A" w:rsidP="006E7D0A">
      <w:pPr>
        <w:rPr>
          <w:b/>
          <w:bCs/>
          <w:u w:val="single"/>
        </w:rPr>
      </w:pPr>
      <w:r w:rsidRPr="0051064A">
        <w:rPr>
          <w:b/>
          <w:bCs/>
          <w:u w:val="single"/>
        </w:rPr>
        <w:t>Dropped Classes</w:t>
      </w:r>
    </w:p>
    <w:p w14:paraId="106F377F" w14:textId="42F45F6E" w:rsidR="006E7D0A" w:rsidRDefault="006E7D0A" w:rsidP="006E7D0A">
      <w:r w:rsidRPr="0051064A">
        <w:t>In addition to adhering to Nueta Hidatsa Sahnish College’s add/drop policy, all student-athletes anticipating dropping a course must consult their academic advisors prior to formally dropping one or more courses. In the event a student drops below full-time status, the student will be declared ineligible and unable to participate until status is reestablished. This could also have an impact on your financial aid status.</w:t>
      </w:r>
    </w:p>
    <w:p w14:paraId="33FDD042" w14:textId="77777777" w:rsidR="0051064A" w:rsidRPr="0051064A" w:rsidRDefault="0051064A" w:rsidP="006E7D0A"/>
    <w:p w14:paraId="15B0B844" w14:textId="6913851E" w:rsidR="006E7D0A" w:rsidRPr="0051064A" w:rsidRDefault="0051064A" w:rsidP="006E7D0A">
      <w:r w:rsidRPr="0051064A">
        <w:rPr>
          <w:b/>
          <w:bCs/>
          <w:u w:val="single"/>
        </w:rPr>
        <w:t>Full-</w:t>
      </w:r>
      <w:r>
        <w:rPr>
          <w:b/>
          <w:bCs/>
          <w:u w:val="single"/>
        </w:rPr>
        <w:t>T</w:t>
      </w:r>
      <w:r w:rsidRPr="0051064A">
        <w:rPr>
          <w:b/>
          <w:bCs/>
          <w:u w:val="single"/>
        </w:rPr>
        <w:t>ime Students</w:t>
      </w:r>
      <w:r w:rsidR="006E7D0A" w:rsidRPr="0051064A">
        <w:t xml:space="preserve"> will have 12 or more credits to compete in our athletics programs. Failure to successfully complete 12 credit</w:t>
      </w:r>
      <w:r>
        <w:t>s</w:t>
      </w:r>
      <w:r w:rsidR="006E7D0A" w:rsidRPr="0051064A">
        <w:t xml:space="preserve"> could result in probation or suspension from his/her sport you are participating in.</w:t>
      </w:r>
    </w:p>
    <w:p w14:paraId="534AA1DE" w14:textId="70A5663D" w:rsidR="002E3766" w:rsidRPr="00556DF4" w:rsidRDefault="002E3766" w:rsidP="002E3766">
      <w:pPr>
        <w:pStyle w:val="Heading2"/>
      </w:pPr>
      <w:bookmarkStart w:id="222" w:name="_Toc1531439112"/>
      <w:r>
        <w:t>Horse Nation – Equine Studies</w:t>
      </w:r>
      <w:bookmarkEnd w:id="222"/>
    </w:p>
    <w:p w14:paraId="12A06A9A" w14:textId="1C84FC85" w:rsidR="00305CCC" w:rsidRDefault="00305CCC" w:rsidP="00305CCC">
      <w:pPr>
        <w:suppressAutoHyphens w:val="0"/>
        <w:autoSpaceDN/>
        <w:jc w:val="left"/>
        <w:rPr>
          <w:rFonts w:cs="Times New Roman"/>
          <w:color w:val="auto"/>
        </w:rPr>
      </w:pPr>
      <w:r w:rsidRPr="00305CCC">
        <w:rPr>
          <w:rFonts w:cs="Times New Roman"/>
          <w:color w:val="auto"/>
        </w:rPr>
        <w:t>As tribal people, our rich history includes close ties to our relatives, the Horse Nation. Today, while they may not have access to their own horses, many families are interested in continuing or returning to the horse culture way of life.</w:t>
      </w:r>
    </w:p>
    <w:p w14:paraId="34D834FC" w14:textId="77777777" w:rsidR="00305CCC" w:rsidRPr="00305CCC" w:rsidRDefault="00305CCC" w:rsidP="00305CCC">
      <w:pPr>
        <w:suppressAutoHyphens w:val="0"/>
        <w:autoSpaceDN/>
        <w:jc w:val="left"/>
        <w:rPr>
          <w:rFonts w:cs="Times New Roman"/>
          <w:color w:val="auto"/>
        </w:rPr>
      </w:pPr>
    </w:p>
    <w:p w14:paraId="2F264EBE" w14:textId="77777777" w:rsidR="00305CCC" w:rsidRPr="00305CCC" w:rsidRDefault="00305CCC" w:rsidP="00305CCC">
      <w:pPr>
        <w:suppressAutoHyphens w:val="0"/>
        <w:autoSpaceDN/>
        <w:jc w:val="left"/>
        <w:rPr>
          <w:rFonts w:cs="Times New Roman"/>
          <w:color w:val="auto"/>
        </w:rPr>
      </w:pPr>
      <w:r w:rsidRPr="00305CCC">
        <w:rPr>
          <w:rFonts w:cs="Times New Roman"/>
          <w:color w:val="auto"/>
        </w:rPr>
        <w:t>The NHSC Horse Nation Student Club students who enjoy spending time with and/or learning about horses. The NHSC Horse Nation Student Club is part of the Department of Agriculture and Equine Science’s initiative of working with our horse relatives to provide innovative learning, living, and community services.</w:t>
      </w:r>
    </w:p>
    <w:p w14:paraId="487F29BF" w14:textId="77777777" w:rsidR="004824A0" w:rsidRDefault="004824A0" w:rsidP="00305CCC">
      <w:pPr>
        <w:suppressAutoHyphens w:val="0"/>
        <w:autoSpaceDN/>
        <w:jc w:val="left"/>
        <w:rPr>
          <w:rFonts w:cs="Times New Roman"/>
          <w:b/>
          <w:bCs/>
          <w:color w:val="EFBB20"/>
          <w:bdr w:val="none" w:sz="0" w:space="0" w:color="auto" w:frame="1"/>
        </w:rPr>
      </w:pPr>
    </w:p>
    <w:p w14:paraId="6BA79CB9" w14:textId="3DD8FD6E" w:rsidR="00305CCC" w:rsidRPr="00305CCC" w:rsidRDefault="00305CCC" w:rsidP="00305CCC">
      <w:pPr>
        <w:suppressAutoHyphens w:val="0"/>
        <w:autoSpaceDN/>
        <w:jc w:val="left"/>
        <w:rPr>
          <w:rFonts w:cs="Times New Roman"/>
          <w:color w:val="auto"/>
        </w:rPr>
      </w:pPr>
      <w:r w:rsidRPr="00305CCC">
        <w:rPr>
          <w:rFonts w:cs="Times New Roman"/>
          <w:b/>
          <w:bCs/>
          <w:color w:val="auto"/>
          <w:bdr w:val="none" w:sz="0" w:space="0" w:color="auto" w:frame="1"/>
        </w:rPr>
        <w:t>The Horse Nation provides:</w:t>
      </w:r>
    </w:p>
    <w:p w14:paraId="18344CE9" w14:textId="77777777" w:rsidR="00305CCC" w:rsidRPr="00305CCC" w:rsidRDefault="00305CCC" w:rsidP="005C7D65">
      <w:pPr>
        <w:numPr>
          <w:ilvl w:val="0"/>
          <w:numId w:val="73"/>
        </w:numPr>
        <w:suppressAutoHyphens w:val="0"/>
        <w:autoSpaceDN/>
        <w:ind w:left="0" w:firstLine="0"/>
        <w:jc w:val="left"/>
        <w:rPr>
          <w:rFonts w:cs="Times New Roman"/>
          <w:color w:val="auto"/>
        </w:rPr>
      </w:pPr>
      <w:r w:rsidRPr="00305CCC">
        <w:rPr>
          <w:rFonts w:cs="Times New Roman"/>
          <w:color w:val="auto"/>
        </w:rPr>
        <w:t>Horse Fun Days and educational opportunities for kids and families</w:t>
      </w:r>
    </w:p>
    <w:p w14:paraId="2977491C" w14:textId="77777777" w:rsidR="00305CCC" w:rsidRPr="00305CCC" w:rsidRDefault="00305CCC" w:rsidP="005C7D65">
      <w:pPr>
        <w:numPr>
          <w:ilvl w:val="0"/>
          <w:numId w:val="73"/>
        </w:numPr>
        <w:suppressAutoHyphens w:val="0"/>
        <w:autoSpaceDN/>
        <w:ind w:left="0" w:firstLine="0"/>
        <w:jc w:val="left"/>
        <w:rPr>
          <w:rFonts w:cs="Times New Roman"/>
          <w:color w:val="auto"/>
        </w:rPr>
      </w:pPr>
      <w:r w:rsidRPr="00305CCC">
        <w:rPr>
          <w:rFonts w:cs="Times New Roman"/>
          <w:color w:val="auto"/>
        </w:rPr>
        <w:t>Special event activities/rides and equine competitions</w:t>
      </w:r>
    </w:p>
    <w:p w14:paraId="329D60AC" w14:textId="77777777" w:rsidR="002E3766" w:rsidRDefault="002E3766" w:rsidP="006E7D0A"/>
    <w:p w14:paraId="4A38948B" w14:textId="77777777" w:rsidR="00937B9F" w:rsidRPr="00556DF4" w:rsidRDefault="00937B9F" w:rsidP="0038263D">
      <w:pPr>
        <w:pStyle w:val="Heading2"/>
      </w:pPr>
      <w:bookmarkStart w:id="223" w:name="_Toc738824681"/>
      <w:r w:rsidRPr="00556DF4">
        <w:t>Science Research</w:t>
      </w:r>
      <w:bookmarkEnd w:id="218"/>
      <w:bookmarkEnd w:id="219"/>
      <w:bookmarkEnd w:id="220"/>
      <w:bookmarkEnd w:id="223"/>
    </w:p>
    <w:p w14:paraId="77A76645" w14:textId="77777777" w:rsidR="00937B9F" w:rsidRPr="00556DF4" w:rsidRDefault="00937B9F" w:rsidP="00584C84">
      <w:r w:rsidRPr="00556DF4">
        <w:t>The Science Department at NHSC currently has grant programs that enable tribally enrolled students to be employed to conduct research projects.  These grants provide students with supervised experience in the process of conducting scientific research including planting, designing, implementing, evaluating and reporting on an individual research project.</w:t>
      </w:r>
    </w:p>
    <w:p w14:paraId="6C0B53BC" w14:textId="77777777" w:rsidR="00602C68" w:rsidRPr="00556DF4" w:rsidRDefault="00602C68" w:rsidP="00584C84"/>
    <w:p w14:paraId="09983814" w14:textId="1500E4A1" w:rsidR="00937B9F" w:rsidRDefault="00937B9F" w:rsidP="00584C84">
      <w:r w:rsidRPr="00556DF4">
        <w:t>These projects are on a wide array of environmental and bio-medical sciences and are conducted with assistance from local, tribal, and federal agencies and personnel.</w:t>
      </w:r>
      <w:r w:rsidR="003B02C2" w:rsidRPr="00556DF4">
        <w:t xml:space="preserve">  </w:t>
      </w:r>
      <w:r w:rsidRPr="00556DF4">
        <w:t>For further information on these programs, interested students should contact any science or math faculty member.</w:t>
      </w:r>
    </w:p>
    <w:p w14:paraId="7C293BCA" w14:textId="286FA83E" w:rsidR="3676A3D1" w:rsidRDefault="3676A3D1"/>
    <w:p w14:paraId="23ED774A" w14:textId="0CB285A4" w:rsidR="00A76602" w:rsidRPr="00556DF4" w:rsidRDefault="00A76602" w:rsidP="00A76602">
      <w:pPr>
        <w:pStyle w:val="Heading2"/>
      </w:pPr>
      <w:bookmarkStart w:id="224" w:name="_Toc1289075881"/>
      <w:r w:rsidRPr="00556DF4">
        <w:lastRenderedPageBreak/>
        <w:t xml:space="preserve">Student </w:t>
      </w:r>
      <w:r>
        <w:t>Cohorts</w:t>
      </w:r>
      <w:bookmarkEnd w:id="224"/>
    </w:p>
    <w:p w14:paraId="1FEE8BBC" w14:textId="093FD6F1" w:rsidR="00A76602" w:rsidRPr="00A76602" w:rsidRDefault="00A76602" w:rsidP="00A76602">
      <w:pPr>
        <w:shd w:val="clear" w:color="auto" w:fill="FFFFFF"/>
        <w:suppressAutoHyphens w:val="0"/>
        <w:autoSpaceDN/>
        <w:jc w:val="left"/>
        <w:rPr>
          <w:rFonts w:cs="Times New Roman"/>
          <w:color w:val="666666"/>
        </w:rPr>
      </w:pPr>
      <w:r w:rsidRPr="00A76602">
        <w:rPr>
          <w:rFonts w:cs="Times New Roman"/>
          <w:color w:val="666666"/>
        </w:rPr>
        <w:t>A student cohort is a group of students who work on the same curriculum to earn the same degree or certificate.  Students in cohorts provide each other support and report increased success because of the internal assistance between students and their cohort advisors.  Some of the benefits of applying and belonging to a cohort at NHS College may include internships, research, financial support, community service, increased interaction with faculty, and job placement.  All of the cohorts have different requirements for acceptance and continued membership so read application materials carefully and discuss the cohort with the advisor.</w:t>
      </w:r>
    </w:p>
    <w:p w14:paraId="494B4F53" w14:textId="692F05FB" w:rsidR="00A76602" w:rsidRPr="00A76602" w:rsidRDefault="00A76602" w:rsidP="00A76602"/>
    <w:bookmarkStart w:id="225" w:name="_Toc214061069"/>
    <w:bookmarkStart w:id="226" w:name="_Toc422147144"/>
    <w:bookmarkStart w:id="227" w:name="_Toc490489247"/>
    <w:p w14:paraId="5F0EA1CF" w14:textId="77777777" w:rsidR="002007AC" w:rsidRPr="00A76602" w:rsidRDefault="002007AC" w:rsidP="005C7D65">
      <w:pPr>
        <w:numPr>
          <w:ilvl w:val="0"/>
          <w:numId w:val="74"/>
        </w:numPr>
        <w:shd w:val="clear" w:color="auto" w:fill="FFFFFF" w:themeFill="background1"/>
        <w:suppressAutoHyphens w:val="0"/>
        <w:autoSpaceDN/>
        <w:ind w:left="1065" w:firstLine="0"/>
        <w:jc w:val="left"/>
        <w:rPr>
          <w:rFonts w:cs="Times New Roman"/>
          <w:color w:val="00B0F0"/>
        </w:rPr>
      </w:pPr>
      <w:r w:rsidRPr="3676A3D1">
        <w:fldChar w:fldCharType="begin"/>
      </w:r>
      <w:r>
        <w:instrText>HYPERLINK "https://live-nhsc.pantheonsite.io/students/student-cohorts/nactep/"</w:instrText>
      </w:r>
      <w:r w:rsidRPr="3676A3D1">
        <w:fldChar w:fldCharType="separate"/>
      </w:r>
      <w:r w:rsidRPr="00A76602">
        <w:rPr>
          <w:rStyle w:val="Hyperlink"/>
          <w:rFonts w:eastAsiaTheme="majorEastAsia"/>
          <w:color w:val="00B0F0"/>
          <w:bdr w:val="none" w:sz="0" w:space="0" w:color="auto" w:frame="1"/>
        </w:rPr>
        <w:t>NACTEP (Career and Technical Education)</w:t>
      </w:r>
      <w:r w:rsidRPr="3676A3D1">
        <w:rPr>
          <w:rStyle w:val="Hyperlink"/>
          <w:rFonts w:eastAsiaTheme="majorEastAsia"/>
          <w:color w:val="00B0F0"/>
        </w:rPr>
        <w:fldChar w:fldCharType="end"/>
      </w:r>
    </w:p>
    <w:p w14:paraId="4F626FE5" w14:textId="77777777" w:rsidR="002007AC" w:rsidRPr="002007AC" w:rsidRDefault="002007AC" w:rsidP="005C7D65">
      <w:pPr>
        <w:numPr>
          <w:ilvl w:val="0"/>
          <w:numId w:val="74"/>
        </w:numPr>
        <w:shd w:val="clear" w:color="auto" w:fill="FFFFFF"/>
        <w:suppressAutoHyphens w:val="0"/>
        <w:autoSpaceDN/>
        <w:ind w:left="1065" w:firstLine="0"/>
        <w:jc w:val="left"/>
        <w:rPr>
          <w:color w:val="00B0F0"/>
        </w:rPr>
      </w:pPr>
      <w:hyperlink r:id="rId50" w:history="1">
        <w:r w:rsidRPr="002007AC">
          <w:rPr>
            <w:rStyle w:val="Hyperlink"/>
            <w:rFonts w:eastAsiaTheme="majorEastAsia"/>
            <w:color w:val="00B0F0"/>
            <w:bdr w:val="none" w:sz="0" w:space="0" w:color="auto" w:frame="1"/>
          </w:rPr>
          <w:t>Environmental Science</w:t>
        </w:r>
      </w:hyperlink>
      <w:r w:rsidRPr="002007AC">
        <w:rPr>
          <w:rStyle w:val="Hyperlink"/>
          <w:rFonts w:eastAsiaTheme="majorEastAsia"/>
          <w:color w:val="00B0F0"/>
          <w:bdr w:val="none" w:sz="0" w:space="0" w:color="auto" w:frame="1"/>
        </w:rPr>
        <w:t xml:space="preserve"> (DOKA 2)</w:t>
      </w:r>
    </w:p>
    <w:p w14:paraId="0E6B7B09" w14:textId="77777777" w:rsidR="002007AC" w:rsidRPr="002007AC" w:rsidRDefault="002007AC" w:rsidP="005C7D65">
      <w:pPr>
        <w:numPr>
          <w:ilvl w:val="0"/>
          <w:numId w:val="74"/>
        </w:numPr>
        <w:shd w:val="clear" w:color="auto" w:fill="FFFFFF"/>
        <w:suppressAutoHyphens w:val="0"/>
        <w:autoSpaceDN/>
        <w:ind w:left="1065" w:firstLine="0"/>
        <w:jc w:val="left"/>
        <w:rPr>
          <w:color w:val="00B0F0"/>
        </w:rPr>
      </w:pPr>
      <w:hyperlink r:id="rId51" w:history="1">
        <w:r w:rsidRPr="002007AC">
          <w:rPr>
            <w:rStyle w:val="Hyperlink"/>
            <w:rFonts w:eastAsiaTheme="majorEastAsia"/>
            <w:color w:val="00B0F0"/>
            <w:bdr w:val="none" w:sz="0" w:space="0" w:color="auto" w:frame="1"/>
          </w:rPr>
          <w:t>Pre-Engineering</w:t>
        </w:r>
      </w:hyperlink>
      <w:r w:rsidRPr="002007AC">
        <w:rPr>
          <w:rStyle w:val="Hyperlink"/>
          <w:rFonts w:eastAsiaTheme="majorEastAsia"/>
          <w:color w:val="00B0F0"/>
          <w:bdr w:val="none" w:sz="0" w:space="0" w:color="auto" w:frame="1"/>
        </w:rPr>
        <w:t xml:space="preserve"> (TeaCenter)</w:t>
      </w:r>
    </w:p>
    <w:p w14:paraId="4C5BCFC0" w14:textId="77777777" w:rsidR="002007AC" w:rsidRPr="002007AC" w:rsidRDefault="002007AC" w:rsidP="005C7D65">
      <w:pPr>
        <w:numPr>
          <w:ilvl w:val="0"/>
          <w:numId w:val="74"/>
        </w:numPr>
        <w:shd w:val="clear" w:color="auto" w:fill="FFFFFF"/>
        <w:suppressAutoHyphens w:val="0"/>
        <w:autoSpaceDN/>
        <w:ind w:left="1065" w:firstLine="0"/>
        <w:jc w:val="left"/>
        <w:rPr>
          <w:rStyle w:val="Hyperlink"/>
          <w:color w:val="00B0F0"/>
          <w:u w:val="none"/>
        </w:rPr>
      </w:pPr>
      <w:hyperlink r:id="rId52" w:history="1">
        <w:r w:rsidRPr="002007AC">
          <w:rPr>
            <w:rStyle w:val="Hyperlink"/>
            <w:rFonts w:eastAsiaTheme="majorEastAsia"/>
            <w:color w:val="00B0F0"/>
            <w:bdr w:val="none" w:sz="0" w:space="0" w:color="auto" w:frame="1"/>
          </w:rPr>
          <w:t>Native American Studies</w:t>
        </w:r>
      </w:hyperlink>
    </w:p>
    <w:p w14:paraId="793DDD86" w14:textId="77777777" w:rsidR="002007AC" w:rsidRPr="002007AC" w:rsidRDefault="002007AC" w:rsidP="005C7D65">
      <w:pPr>
        <w:numPr>
          <w:ilvl w:val="0"/>
          <w:numId w:val="74"/>
        </w:numPr>
        <w:shd w:val="clear" w:color="auto" w:fill="FFFFFF"/>
        <w:suppressAutoHyphens w:val="0"/>
        <w:autoSpaceDN/>
        <w:ind w:left="1065" w:firstLine="0"/>
        <w:jc w:val="left"/>
        <w:rPr>
          <w:color w:val="00B0F0"/>
        </w:rPr>
      </w:pPr>
      <w:r w:rsidRPr="002007AC">
        <w:rPr>
          <w:rStyle w:val="Hyperlink"/>
          <w:rFonts w:eastAsiaTheme="majorEastAsia"/>
          <w:color w:val="00B0F0"/>
          <w:bdr w:val="none" w:sz="0" w:space="0" w:color="auto" w:frame="1"/>
        </w:rPr>
        <w:t>Stem degrees (Nuclear Stem)</w:t>
      </w:r>
    </w:p>
    <w:p w14:paraId="2FAC1695" w14:textId="77777777" w:rsidR="00937B9F" w:rsidRPr="00556DF4" w:rsidRDefault="00937B9F" w:rsidP="0038263D">
      <w:pPr>
        <w:pStyle w:val="Heading2"/>
      </w:pPr>
      <w:bookmarkStart w:id="228" w:name="_Toc1296265217"/>
      <w:r w:rsidRPr="00556DF4">
        <w:t>Student Senate</w:t>
      </w:r>
      <w:bookmarkEnd w:id="225"/>
      <w:bookmarkEnd w:id="226"/>
      <w:bookmarkEnd w:id="227"/>
      <w:bookmarkEnd w:id="228"/>
    </w:p>
    <w:p w14:paraId="39F4F162" w14:textId="77777777" w:rsidR="006E6155" w:rsidRDefault="00937B9F" w:rsidP="00584C84">
      <w:r w:rsidRPr="00556DF4">
        <w:t xml:space="preserve">The Student Senate is the student’s chief governing body, and all enrolled students are automatically members.  The Student Senate organizes various student activities and college events, and it represents the students by giving them a voice to express their concerns and opinions to the faculty and administration.  All students are encouraged to take an active role in this organization.  </w:t>
      </w:r>
    </w:p>
    <w:p w14:paraId="2F990B66" w14:textId="77777777" w:rsidR="006E6155" w:rsidRDefault="006E6155" w:rsidP="00584C84"/>
    <w:p w14:paraId="32DFB43F" w14:textId="6947D94A" w:rsidR="00735E65" w:rsidRDefault="00937B9F" w:rsidP="00584C84">
      <w:r w:rsidRPr="00556DF4">
        <w:t>Elections are held annually for officers from the membership at large.  These offices include  President, Vice</w:t>
      </w:r>
      <w:r w:rsidR="00803D34">
        <w:t xml:space="preserve"> </w:t>
      </w:r>
      <w:r w:rsidRPr="00556DF4">
        <w:t xml:space="preserve">President, Secretary, Treasurer, Public Relations and </w:t>
      </w:r>
      <w:r w:rsidR="00465414">
        <w:t xml:space="preserve">a </w:t>
      </w:r>
      <w:r w:rsidR="00803D34">
        <w:t>r</w:t>
      </w:r>
      <w:r w:rsidRPr="00556DF4">
        <w:t xml:space="preserve">epresentative from </w:t>
      </w:r>
      <w:r w:rsidR="00803D34">
        <w:t>each</w:t>
      </w:r>
      <w:r w:rsidRPr="00556DF4">
        <w:t xml:space="preserve"> </w:t>
      </w:r>
      <w:r w:rsidR="00485961">
        <w:t>segment.</w:t>
      </w:r>
      <w:r w:rsidRPr="00556DF4">
        <w:t xml:space="preserve">  </w:t>
      </w:r>
    </w:p>
    <w:p w14:paraId="23DA88DE" w14:textId="77777777" w:rsidR="00735E65" w:rsidRDefault="00735E65" w:rsidP="00584C84"/>
    <w:p w14:paraId="110E9CC8" w14:textId="4B129B3E" w:rsidR="00937B9F" w:rsidRPr="003101CB" w:rsidRDefault="00FB32B5" w:rsidP="00584C84">
      <w:pPr>
        <w:rPr>
          <w:b/>
          <w:bCs/>
        </w:rPr>
      </w:pPr>
      <w:r w:rsidRPr="003101CB">
        <w:rPr>
          <w:b/>
          <w:bCs/>
        </w:rPr>
        <w:t xml:space="preserve">Student Senate standards include:  </w:t>
      </w:r>
    </w:p>
    <w:p w14:paraId="4B469E07" w14:textId="239321DC" w:rsidR="00735E65" w:rsidRDefault="00551B53" w:rsidP="005C7D65">
      <w:pPr>
        <w:pStyle w:val="ListParagraph"/>
        <w:numPr>
          <w:ilvl w:val="0"/>
          <w:numId w:val="77"/>
        </w:numPr>
      </w:pPr>
      <w:r>
        <w:t>a</w:t>
      </w:r>
      <w:r w:rsidR="00D6159A">
        <w:t>ttend</w:t>
      </w:r>
      <w:r w:rsidR="00735E65">
        <w:t xml:space="preserve"> all executive and </w:t>
      </w:r>
      <w:r>
        <w:t xml:space="preserve">student body </w:t>
      </w:r>
      <w:r w:rsidR="00D6159A">
        <w:t>monthly meetings</w:t>
      </w:r>
    </w:p>
    <w:p w14:paraId="2DFE7E7E" w14:textId="77777777" w:rsidR="00735E65" w:rsidRDefault="00D6159A" w:rsidP="005C7D65">
      <w:pPr>
        <w:pStyle w:val="ListParagraph"/>
        <w:numPr>
          <w:ilvl w:val="0"/>
          <w:numId w:val="77"/>
        </w:numPr>
      </w:pPr>
      <w:r>
        <w:t>mandatory participation in the 2-3 Student Senate-spon</w:t>
      </w:r>
      <w:r w:rsidR="00735E65">
        <w:t xml:space="preserve">sored </w:t>
      </w:r>
      <w:r>
        <w:t>annual events</w:t>
      </w:r>
    </w:p>
    <w:p w14:paraId="0A808F48" w14:textId="77777777" w:rsidR="00735E65" w:rsidRDefault="00735E65" w:rsidP="005C7D65">
      <w:pPr>
        <w:pStyle w:val="ListParagraph"/>
        <w:numPr>
          <w:ilvl w:val="0"/>
          <w:numId w:val="77"/>
        </w:numPr>
      </w:pPr>
      <w:r>
        <w:t>maintain a GPA of at least 2.0</w:t>
      </w:r>
    </w:p>
    <w:p w14:paraId="5E697A24" w14:textId="3A06B9FB" w:rsidR="006E6155" w:rsidRDefault="00735E65" w:rsidP="005C7D65">
      <w:pPr>
        <w:pStyle w:val="ListParagraph"/>
        <w:numPr>
          <w:ilvl w:val="0"/>
          <w:numId w:val="77"/>
        </w:numPr>
      </w:pPr>
      <w:r>
        <w:t>attend all trainings</w:t>
      </w:r>
    </w:p>
    <w:p w14:paraId="2F19A129" w14:textId="6E283786" w:rsidR="002D1560" w:rsidRDefault="002D1560" w:rsidP="005C7D65">
      <w:pPr>
        <w:pStyle w:val="ListParagraph"/>
        <w:numPr>
          <w:ilvl w:val="0"/>
          <w:numId w:val="77"/>
        </w:numPr>
      </w:pPr>
      <w:r>
        <w:t xml:space="preserve">providing quarterly officers’ reports to the Vice President of Student Services </w:t>
      </w:r>
    </w:p>
    <w:p w14:paraId="6101B8F2" w14:textId="77777777" w:rsidR="007F6FDB" w:rsidRDefault="007F6FDB" w:rsidP="00584C84"/>
    <w:p w14:paraId="5EE67758" w14:textId="1E00D1D1" w:rsidR="00362644" w:rsidRDefault="00362644" w:rsidP="00584C84">
      <w:r>
        <w:t>Student Senate Advisors will be selected through a</w:t>
      </w:r>
      <w:r w:rsidR="00E93B49">
        <w:t>n</w:t>
      </w:r>
      <w:r>
        <w:t xml:space="preserve"> application </w:t>
      </w:r>
      <w:r w:rsidR="002D1560">
        <w:t>process and</w:t>
      </w:r>
      <w:r>
        <w:t xml:space="preserve"> will receive a $2</w:t>
      </w:r>
      <w:r w:rsidR="00517FB9">
        <w:t>5</w:t>
      </w:r>
      <w:r>
        <w:t>0 stipend each semester</w:t>
      </w:r>
      <w:r w:rsidR="00E93B49">
        <w:t xml:space="preserve"> for active participation as advisors</w:t>
      </w:r>
      <w:r w:rsidR="00955B68">
        <w:t>, overseeing executive and student body meetings, participating in the 2-3 annual events, and helping to provide training and guidance</w:t>
      </w:r>
      <w:r>
        <w:t xml:space="preserve">.  </w:t>
      </w:r>
    </w:p>
    <w:p w14:paraId="78A1616C" w14:textId="4A76E6A4" w:rsidR="00777E6C" w:rsidRPr="00556DF4" w:rsidRDefault="00777E6C" w:rsidP="0038263D">
      <w:pPr>
        <w:pStyle w:val="Heading2"/>
      </w:pPr>
      <w:bookmarkStart w:id="229" w:name="_Toc490489248"/>
      <w:bookmarkStart w:id="230" w:name="_Toc1563066210"/>
      <w:r>
        <w:t xml:space="preserve">Student </w:t>
      </w:r>
      <w:bookmarkEnd w:id="229"/>
      <w:r w:rsidR="00B76780">
        <w:t xml:space="preserve">Organizations </w:t>
      </w:r>
      <w:r w:rsidR="0099022B">
        <w:t>Area</w:t>
      </w:r>
      <w:bookmarkEnd w:id="230"/>
    </w:p>
    <w:p w14:paraId="622351FC" w14:textId="73A89709" w:rsidR="00141817" w:rsidRPr="00556DF4" w:rsidRDefault="00141817" w:rsidP="00584C84">
      <w:r>
        <w:lastRenderedPageBreak/>
        <w:t xml:space="preserve">The NHSC Student </w:t>
      </w:r>
      <w:r w:rsidR="0099022B">
        <w:t>Organizations Area</w:t>
      </w:r>
      <w:r>
        <w:t xml:space="preserve"> is located across from the cafeteria</w:t>
      </w:r>
      <w:r w:rsidR="0099022B">
        <w:t xml:space="preserve"> in Room #39.</w:t>
      </w:r>
      <w:r>
        <w:t xml:space="preserve">  Students are permitted to use the </w:t>
      </w:r>
      <w:r w:rsidR="0099022B">
        <w:t>area</w:t>
      </w:r>
      <w:r>
        <w:t xml:space="preserve"> and, in return, are asked to keep the</w:t>
      </w:r>
      <w:r w:rsidR="0099022B">
        <w:t xml:space="preserve"> area</w:t>
      </w:r>
      <w:r>
        <w:t xml:space="preserve"> neat and clean. </w:t>
      </w:r>
      <w:r w:rsidR="00485961">
        <w:t>H</w:t>
      </w:r>
      <w:r>
        <w:t>ours</w:t>
      </w:r>
      <w:r w:rsidR="00485961">
        <w:t xml:space="preserve"> open</w:t>
      </w:r>
      <w:r>
        <w:t>: Monday through Thursday – 8 AM – 8 PM and Friday - 8 AM – 5 PM.</w:t>
      </w:r>
      <w:r w:rsidR="007B190D">
        <w:t xml:space="preserve"> </w:t>
      </w:r>
    </w:p>
    <w:p w14:paraId="000D242A" w14:textId="77777777" w:rsidR="00937B9F" w:rsidRPr="00556DF4" w:rsidRDefault="00937B9F" w:rsidP="0038263D">
      <w:pPr>
        <w:pStyle w:val="Heading2"/>
      </w:pPr>
      <w:bookmarkStart w:id="231" w:name="_Toc422147145"/>
      <w:bookmarkStart w:id="232" w:name="_Toc490489249"/>
      <w:bookmarkStart w:id="233" w:name="_Toc1443401226"/>
      <w:r w:rsidRPr="00556DF4">
        <w:t>Fund Raising Policy for Student Organizations</w:t>
      </w:r>
      <w:bookmarkEnd w:id="231"/>
      <w:bookmarkEnd w:id="232"/>
      <w:bookmarkEnd w:id="233"/>
    </w:p>
    <w:p w14:paraId="13311D27" w14:textId="77777777" w:rsidR="00937B9F" w:rsidRPr="00556DF4" w:rsidRDefault="00937B9F" w:rsidP="00584C84">
      <w:r w:rsidRPr="00556DF4">
        <w:t>Nueta Hidatsa Sahnish College gives approval to NHSC recognized student organizations to raise money for charitable projects</w:t>
      </w:r>
      <w:r w:rsidR="00F32947" w:rsidRPr="00556DF4">
        <w:t xml:space="preserve">, provided the student organization has an account established with the NHSC Business Office.  The appropriate paperwork must be on file </w:t>
      </w:r>
      <w:r w:rsidR="003B02C2" w:rsidRPr="00556DF4">
        <w:t xml:space="preserve">with the vice President of </w:t>
      </w:r>
      <w:r w:rsidR="00F32947" w:rsidRPr="00556DF4">
        <w:t>Student Services</w:t>
      </w:r>
      <w:r w:rsidRPr="00556DF4">
        <w:t xml:space="preserve">.  In addition, student groups may be allowed to raise funds on campus to defray costs for approved club projects and or student activities.  </w:t>
      </w:r>
    </w:p>
    <w:p w14:paraId="5E3815FE" w14:textId="77777777" w:rsidR="00937B9F" w:rsidRPr="00556DF4" w:rsidRDefault="00937B9F" w:rsidP="005C7D65">
      <w:pPr>
        <w:pStyle w:val="ListParagraph"/>
        <w:numPr>
          <w:ilvl w:val="0"/>
          <w:numId w:val="11"/>
        </w:numPr>
      </w:pPr>
      <w:r w:rsidRPr="00556DF4">
        <w:t>Any NHSC Student organization must obtain prior approval for all fund-r</w:t>
      </w:r>
      <w:r w:rsidR="003B02C2" w:rsidRPr="00556DF4">
        <w:t xml:space="preserve">aising activities from the </w:t>
      </w:r>
      <w:r w:rsidRPr="00556DF4">
        <w:t xml:space="preserve">Student Services office. </w:t>
      </w:r>
    </w:p>
    <w:p w14:paraId="28B09AF1" w14:textId="77777777" w:rsidR="00937B9F" w:rsidRPr="00556DF4" w:rsidRDefault="00937B9F" w:rsidP="005C7D65">
      <w:pPr>
        <w:pStyle w:val="ListParagraph"/>
        <w:numPr>
          <w:ilvl w:val="0"/>
          <w:numId w:val="11"/>
        </w:numPr>
      </w:pPr>
      <w:r w:rsidRPr="00556DF4">
        <w:t>Student groups organizing fund-raising activities not involving the sale of a product or service (e.g. sponsoring a dance or raffle) must obtain permission for their activity from the Vice President of Student Services.  Any student group sponsoring a fund-raising activity involving the sale of a product or service must obtain a</w:t>
      </w:r>
      <w:r w:rsidR="003B02C2" w:rsidRPr="00556DF4">
        <w:t xml:space="preserve"> fundraising form from the </w:t>
      </w:r>
      <w:r w:rsidRPr="00556DF4">
        <w:t xml:space="preserve">Student Services office.  </w:t>
      </w:r>
    </w:p>
    <w:p w14:paraId="1A34E5DF" w14:textId="77777777" w:rsidR="00937B9F" w:rsidRPr="00556DF4" w:rsidRDefault="00937B9F" w:rsidP="005C7D65">
      <w:pPr>
        <w:pStyle w:val="ListParagraph"/>
        <w:numPr>
          <w:ilvl w:val="0"/>
          <w:numId w:val="11"/>
        </w:numPr>
      </w:pPr>
      <w:r w:rsidRPr="00556DF4">
        <w:t xml:space="preserve">Student organizations sponsoring a raffle must abide by the TAT (Three Affiliated Tribes) Gaming Commission bylaws.  Applications for the raffle must be made through the NHSC Student Services office.  </w:t>
      </w:r>
    </w:p>
    <w:p w14:paraId="7A635913" w14:textId="77777777" w:rsidR="00937B9F" w:rsidRPr="00556DF4" w:rsidRDefault="00937B9F" w:rsidP="005C7D65">
      <w:pPr>
        <w:pStyle w:val="ListParagraph"/>
        <w:numPr>
          <w:ilvl w:val="0"/>
          <w:numId w:val="11"/>
        </w:numPr>
      </w:pPr>
      <w:r w:rsidRPr="00556DF4">
        <w:t xml:space="preserve">All approved student fundraisers will be put on a calendar and posted every month in the NHSC lobby.  Only one fundraising activity will be held at the designated location for that day, unless otherwise approved by the Vice President of Student Services.  Fundraisers will be held on a first-come, first-served basis.  </w:t>
      </w:r>
    </w:p>
    <w:p w14:paraId="505D2F87" w14:textId="77777777" w:rsidR="00937B9F" w:rsidRPr="00556DF4" w:rsidRDefault="00937B9F" w:rsidP="005C7D65">
      <w:pPr>
        <w:pStyle w:val="ListParagraph"/>
        <w:numPr>
          <w:ilvl w:val="0"/>
          <w:numId w:val="11"/>
        </w:numPr>
      </w:pPr>
      <w:r w:rsidRPr="00556DF4">
        <w:t xml:space="preserve">All proceeds from the student fundraiser will be submitted to the </w:t>
      </w:r>
      <w:r w:rsidR="00D97053" w:rsidRPr="00556DF4">
        <w:t>Business</w:t>
      </w:r>
      <w:r w:rsidRPr="00556DF4">
        <w:t xml:space="preserve"> </w:t>
      </w:r>
      <w:r w:rsidR="00D97053" w:rsidRPr="00556DF4">
        <w:t>O</w:t>
      </w:r>
      <w:r w:rsidRPr="00556DF4">
        <w:t>ffice</w:t>
      </w:r>
      <w:r w:rsidR="00D97053" w:rsidRPr="00556DF4">
        <w:t>/Comptroller.</w:t>
      </w:r>
      <w:r w:rsidRPr="00556DF4">
        <w:t xml:space="preserve"> </w:t>
      </w:r>
      <w:r w:rsidR="00D97053" w:rsidRPr="00556DF4">
        <w:t>Each student Organization</w:t>
      </w:r>
      <w:r w:rsidRPr="00556DF4">
        <w:t xml:space="preserve"> is responsible for keeping accurate records for all money-raising activities.  </w:t>
      </w:r>
    </w:p>
    <w:p w14:paraId="21F5312D" w14:textId="77777777" w:rsidR="00937B9F" w:rsidRPr="00556DF4" w:rsidRDefault="00937B9F" w:rsidP="0038263D">
      <w:pPr>
        <w:pStyle w:val="Heading2"/>
      </w:pPr>
      <w:bookmarkStart w:id="234" w:name="_Toc422147146"/>
      <w:bookmarkStart w:id="235" w:name="_Toc1922291599"/>
      <w:r w:rsidRPr="00556DF4">
        <w:t>Off-Campus Fund Raising</w:t>
      </w:r>
      <w:bookmarkEnd w:id="234"/>
      <w:bookmarkEnd w:id="235"/>
    </w:p>
    <w:p w14:paraId="566C4ABC" w14:textId="77777777" w:rsidR="00937B9F" w:rsidRPr="00556DF4" w:rsidRDefault="00937B9F" w:rsidP="00584C84">
      <w:r w:rsidRPr="00556DF4">
        <w:t xml:space="preserve">Student groups are not allowed to solicit donations or gifts from local merchants and/or tribal organizations without permission from the Vice President of Student Services and/or NHSC President.  Under certain circumstances, NHSC will approve fundraising efforts that occur off campus.  </w:t>
      </w:r>
    </w:p>
    <w:p w14:paraId="137C01C4" w14:textId="77777777" w:rsidR="00577BD0" w:rsidRPr="00556DF4" w:rsidRDefault="00577BD0" w:rsidP="00584C84"/>
    <w:p w14:paraId="175C6C29" w14:textId="77777777" w:rsidR="00937B9F" w:rsidRPr="00556DF4" w:rsidRDefault="00937B9F" w:rsidP="00584C84">
      <w:r w:rsidRPr="00556DF4">
        <w:t xml:space="preserve">Student groups wishing to conduct fundraising efforts off-campus must familiarize themselves with and abide by all College policies, in addition to all local, tribal, state (if applicable) and federal laws and regulations.  Direct solicitation for fundraising via campus mail or e-mail by students is prohibited.  </w:t>
      </w:r>
      <w:r w:rsidR="008D45EC" w:rsidRPr="00556DF4">
        <w:t>Each Student Organization Ad</w:t>
      </w:r>
      <w:r w:rsidRPr="00556DF4">
        <w:t xml:space="preserve">visor will be responsible for any fundraising contacts.  </w:t>
      </w:r>
    </w:p>
    <w:p w14:paraId="4FAE1DF6" w14:textId="77777777" w:rsidR="006704E6" w:rsidRPr="00556DF4" w:rsidRDefault="006704E6" w:rsidP="00584C84"/>
    <w:p w14:paraId="65C041A1" w14:textId="77777777" w:rsidR="003E2D94" w:rsidRPr="00556DF4" w:rsidRDefault="00F32947" w:rsidP="00584C84">
      <w:pPr>
        <w:rPr>
          <w:iCs/>
        </w:rPr>
      </w:pPr>
      <w:r w:rsidRPr="00556DF4">
        <w:t>Any funds raised through college activities (i.e. raffles, donations to clubs, free wills, sales, etc.) and/or funds from college accounts can only be used for students who are approved for college-related travel and events.</w:t>
      </w:r>
      <w:r w:rsidR="003E2D94" w:rsidRPr="00556DF4">
        <w:t xml:space="preserve"> </w:t>
      </w:r>
      <w:r w:rsidR="003E2D94" w:rsidRPr="00556DF4">
        <w:rPr>
          <w:iCs/>
        </w:rPr>
        <w:t>Students not abiding by the above policies will be subject to NHSC disciplinary action.</w:t>
      </w:r>
    </w:p>
    <w:p w14:paraId="48F2F369" w14:textId="559A3B71" w:rsidR="00345997" w:rsidRPr="00275149" w:rsidRDefault="006C13CC" w:rsidP="0038263D">
      <w:pPr>
        <w:pStyle w:val="Heading1"/>
      </w:pPr>
      <w:bookmarkStart w:id="236" w:name="_Toc2028872531"/>
      <w:bookmarkStart w:id="237" w:name="_Toc490489285"/>
      <w:bookmarkEnd w:id="24"/>
      <w:r w:rsidRPr="00275149">
        <w:lastRenderedPageBreak/>
        <w:t>Section 1</w:t>
      </w:r>
      <w:r w:rsidR="008D39EB">
        <w:t>1</w:t>
      </w:r>
      <w:r w:rsidR="00902781" w:rsidRPr="00275149">
        <w:t xml:space="preserve">: </w:t>
      </w:r>
      <w:r w:rsidR="007B223E" w:rsidRPr="00275149">
        <w:t xml:space="preserve">STUDENT </w:t>
      </w:r>
      <w:r w:rsidR="00902781" w:rsidRPr="00275149">
        <w:t>CONDUCT</w:t>
      </w:r>
      <w:bookmarkEnd w:id="236"/>
      <w:r w:rsidR="00902781" w:rsidRPr="00275149">
        <w:t xml:space="preserve"> </w:t>
      </w:r>
      <w:bookmarkEnd w:id="237"/>
    </w:p>
    <w:p w14:paraId="232E08FB" w14:textId="77777777" w:rsidR="0030122E" w:rsidRPr="00556DF4" w:rsidRDefault="0039302A" w:rsidP="00584C84">
      <w:r w:rsidRPr="00556DF4">
        <w:t xml:space="preserve">Our NHSC </w:t>
      </w:r>
      <w:r w:rsidR="0030122E" w:rsidRPr="00556DF4">
        <w:t>Director</w:t>
      </w:r>
      <w:r w:rsidR="00A95830" w:rsidRPr="00556DF4">
        <w:t xml:space="preserve"> of Safety and Security</w:t>
      </w:r>
      <w:r w:rsidRPr="00556DF4">
        <w:t xml:space="preserve"> is committed to providing </w:t>
      </w:r>
      <w:r w:rsidR="0030122E" w:rsidRPr="00556DF4">
        <w:t xml:space="preserve">protection and safety for students, faculty staff, visitors and </w:t>
      </w:r>
      <w:r w:rsidRPr="00556DF4">
        <w:t xml:space="preserve">our college campus.  </w:t>
      </w:r>
    </w:p>
    <w:p w14:paraId="0B4836D6" w14:textId="3864C9CA" w:rsidR="00410A17" w:rsidRPr="00410A17" w:rsidRDefault="002929E6" w:rsidP="00410A17">
      <w:pPr>
        <w:pStyle w:val="Heading2"/>
      </w:pPr>
      <w:bookmarkStart w:id="238" w:name="_Toc1883041260"/>
      <w:bookmarkStart w:id="239" w:name="_Toc490489292"/>
      <w:r>
        <w:t xml:space="preserve">Code of </w:t>
      </w:r>
      <w:r w:rsidR="00410A17" w:rsidRPr="00410A17">
        <w:t>S</w:t>
      </w:r>
      <w:r w:rsidR="00410A17">
        <w:t>tudent Conduct</w:t>
      </w:r>
      <w:bookmarkEnd w:id="238"/>
    </w:p>
    <w:p w14:paraId="6C6C5B20" w14:textId="77777777" w:rsidR="00410A17" w:rsidRPr="00B327B9" w:rsidRDefault="00410A17" w:rsidP="00410A17">
      <w:pPr>
        <w:rPr>
          <w:rFonts w:cs="Times New Roman"/>
        </w:rPr>
      </w:pPr>
      <w:r w:rsidRPr="00B327B9">
        <w:rPr>
          <w:rFonts w:cs="Times New Roman"/>
        </w:rPr>
        <w:t>No student or visitor shall misuse online platforms (including email and mynhsc), social media, and/or related technologies.</w:t>
      </w:r>
    </w:p>
    <w:p w14:paraId="13F0BAFC" w14:textId="77777777" w:rsidR="00410A17" w:rsidRPr="00B327B9" w:rsidRDefault="00410A17" w:rsidP="00410A17">
      <w:pPr>
        <w:rPr>
          <w:rFonts w:cs="Times New Roman"/>
        </w:rPr>
      </w:pPr>
    </w:p>
    <w:p w14:paraId="15421FCE" w14:textId="77777777" w:rsidR="00410A17" w:rsidRPr="00B327B9" w:rsidRDefault="00410A17" w:rsidP="00410A17">
      <w:pPr>
        <w:rPr>
          <w:rFonts w:cs="Times New Roman"/>
        </w:rPr>
      </w:pPr>
      <w:r w:rsidRPr="00B327B9">
        <w:rPr>
          <w:rFonts w:cs="Times New Roman"/>
        </w:rPr>
        <w:t>No student or visitors shall use, manufacture, sell, give away, barter, exchange or distribute alcohol, a controlled substance or drug paraphernalia.</w:t>
      </w:r>
    </w:p>
    <w:p w14:paraId="24CAD58A" w14:textId="77777777" w:rsidR="00410A17" w:rsidRPr="00B327B9" w:rsidRDefault="00410A17" w:rsidP="00410A17">
      <w:pPr>
        <w:rPr>
          <w:rFonts w:cs="Times New Roman"/>
        </w:rPr>
      </w:pPr>
    </w:p>
    <w:p w14:paraId="146ECF59" w14:textId="77777777" w:rsidR="00410A17" w:rsidRPr="00B327B9" w:rsidRDefault="00410A17" w:rsidP="00410A17">
      <w:pPr>
        <w:rPr>
          <w:rFonts w:cs="Times New Roman"/>
        </w:rPr>
      </w:pPr>
      <w:r w:rsidRPr="00B327B9">
        <w:rPr>
          <w:rFonts w:cs="Times New Roman"/>
        </w:rPr>
        <w:t>No student or visitors shall commit theft of or defacing or otherwise injuring in any way property, real or personal, belonging to NHSC or to its students, faculty, and staff.</w:t>
      </w:r>
    </w:p>
    <w:p w14:paraId="7A15565B" w14:textId="77777777" w:rsidR="00410A17" w:rsidRPr="00B327B9" w:rsidRDefault="00410A17" w:rsidP="00410A17">
      <w:pPr>
        <w:rPr>
          <w:rFonts w:cs="Times New Roman"/>
        </w:rPr>
      </w:pPr>
    </w:p>
    <w:p w14:paraId="1F9ED6C6" w14:textId="77777777" w:rsidR="00410A17" w:rsidRPr="00B327B9" w:rsidRDefault="00410A17" w:rsidP="00410A17">
      <w:pPr>
        <w:rPr>
          <w:rFonts w:cs="Times New Roman"/>
        </w:rPr>
      </w:pPr>
      <w:r w:rsidRPr="00B327B9">
        <w:rPr>
          <w:rFonts w:cs="Times New Roman"/>
        </w:rPr>
        <w:t>No student or visitors shall commit forgery, alteration or misuse of NHSC documents, records or identification or knowingly furnish false information to the college.</w:t>
      </w:r>
    </w:p>
    <w:p w14:paraId="2BA22B32" w14:textId="77777777" w:rsidR="00410A17" w:rsidRPr="00B327B9" w:rsidRDefault="00410A17" w:rsidP="00410A17">
      <w:pPr>
        <w:rPr>
          <w:rFonts w:cs="Times New Roman"/>
        </w:rPr>
      </w:pPr>
    </w:p>
    <w:p w14:paraId="075FD8A9" w14:textId="5513FE06" w:rsidR="00410A17" w:rsidRPr="00B327B9" w:rsidRDefault="00410A17" w:rsidP="00410A17">
      <w:pPr>
        <w:rPr>
          <w:rFonts w:cs="Times New Roman"/>
        </w:rPr>
      </w:pPr>
      <w:r w:rsidRPr="00B327B9">
        <w:rPr>
          <w:rFonts w:cs="Times New Roman"/>
        </w:rPr>
        <w:t xml:space="preserve">No student or visitors shall </w:t>
      </w:r>
      <w:r w:rsidR="00C25F0A" w:rsidRPr="00B327B9">
        <w:rPr>
          <w:rFonts w:cs="Times New Roman"/>
        </w:rPr>
        <w:t>cheat or</w:t>
      </w:r>
      <w:r w:rsidRPr="00B327B9">
        <w:rPr>
          <w:rFonts w:cs="Times New Roman"/>
        </w:rPr>
        <w:t xml:space="preserve"> plagiarize in connection with an academic program at the college, to include copyright violations.</w:t>
      </w:r>
    </w:p>
    <w:p w14:paraId="0307876B" w14:textId="77777777" w:rsidR="00410A17" w:rsidRPr="00B327B9" w:rsidRDefault="00410A17" w:rsidP="00410A17">
      <w:pPr>
        <w:rPr>
          <w:rFonts w:cs="Times New Roman"/>
        </w:rPr>
      </w:pPr>
    </w:p>
    <w:p w14:paraId="52E2B3F1" w14:textId="77777777" w:rsidR="00410A17" w:rsidRPr="00B327B9" w:rsidRDefault="00410A17" w:rsidP="00410A17">
      <w:pPr>
        <w:rPr>
          <w:rFonts w:cs="Times New Roman"/>
        </w:rPr>
      </w:pPr>
      <w:r w:rsidRPr="00B327B9">
        <w:rPr>
          <w:rFonts w:cs="Times New Roman"/>
        </w:rPr>
        <w:t>No student or visitors shall commit unauthorized entry into, unauthorized use of, or misuse of college property to include NHSC owned vehicles.</w:t>
      </w:r>
    </w:p>
    <w:p w14:paraId="5E1DF480" w14:textId="77777777" w:rsidR="00410A17" w:rsidRPr="00B327B9" w:rsidRDefault="00410A17" w:rsidP="00410A17">
      <w:pPr>
        <w:rPr>
          <w:rFonts w:cs="Times New Roman"/>
        </w:rPr>
      </w:pPr>
    </w:p>
    <w:p w14:paraId="3E39BC13" w14:textId="77777777" w:rsidR="00410A17" w:rsidRPr="00B327B9" w:rsidRDefault="00410A17" w:rsidP="00410A17">
      <w:pPr>
        <w:rPr>
          <w:rFonts w:cs="Times New Roman"/>
        </w:rPr>
      </w:pPr>
      <w:r w:rsidRPr="00B327B9">
        <w:rPr>
          <w:rFonts w:cs="Times New Roman"/>
        </w:rPr>
        <w:t>No student or visitors shall commit physical abuse, sexual abuse, verbal abuse, threats, intimidation, coercion and /or other conduct which threatens or endangers the mental or physical health or safety of any person.</w:t>
      </w:r>
    </w:p>
    <w:p w14:paraId="47F0FC1E" w14:textId="77777777" w:rsidR="00410A17" w:rsidRPr="00B327B9" w:rsidRDefault="00410A17" w:rsidP="00410A17">
      <w:pPr>
        <w:rPr>
          <w:rFonts w:cs="Times New Roman"/>
        </w:rPr>
      </w:pPr>
    </w:p>
    <w:p w14:paraId="0304F53A" w14:textId="77777777" w:rsidR="00410A17" w:rsidRPr="00B327B9" w:rsidRDefault="00410A17" w:rsidP="00410A17">
      <w:pPr>
        <w:rPr>
          <w:rFonts w:cs="Times New Roman"/>
        </w:rPr>
      </w:pPr>
      <w:r w:rsidRPr="00B327B9">
        <w:rPr>
          <w:rFonts w:cs="Times New Roman"/>
        </w:rPr>
        <w:t xml:space="preserve">No student or visitors shall engage in disruptive activity such as disorderly conduct, which includes intent to harass, annoy or with reckless disregard of the fact that another person is harassed, annoyed, or alarmed by another person’s behavior, such as: </w:t>
      </w:r>
    </w:p>
    <w:p w14:paraId="70405BE1" w14:textId="77777777" w:rsidR="00410A17" w:rsidRPr="00B327B9" w:rsidRDefault="00410A17" w:rsidP="00410A17">
      <w:pPr>
        <w:pStyle w:val="ListParagraph"/>
        <w:rPr>
          <w:rFonts w:cs="Times New Roman"/>
        </w:rPr>
      </w:pPr>
      <w:r w:rsidRPr="00B327B9">
        <w:rPr>
          <w:rFonts w:cs="Times New Roman"/>
        </w:rPr>
        <w:t xml:space="preserve">Fighting or violent threatening behavior </w:t>
      </w:r>
    </w:p>
    <w:p w14:paraId="7011AE37" w14:textId="77777777" w:rsidR="00410A17" w:rsidRPr="00B327B9" w:rsidRDefault="00410A17" w:rsidP="00410A17">
      <w:pPr>
        <w:pStyle w:val="ListParagraph"/>
        <w:rPr>
          <w:rFonts w:cs="Times New Roman"/>
        </w:rPr>
      </w:pPr>
      <w:r w:rsidRPr="00B327B9">
        <w:rPr>
          <w:rFonts w:cs="Times New Roman"/>
        </w:rPr>
        <w:t>Makes unreasonable noise</w:t>
      </w:r>
    </w:p>
    <w:p w14:paraId="71555EE7" w14:textId="77777777" w:rsidR="00410A17" w:rsidRPr="00B327B9" w:rsidRDefault="00410A17" w:rsidP="00410A17">
      <w:pPr>
        <w:pStyle w:val="ListParagraph"/>
        <w:rPr>
          <w:rFonts w:cs="Times New Roman"/>
        </w:rPr>
      </w:pPr>
      <w:r w:rsidRPr="00B327B9">
        <w:rPr>
          <w:rFonts w:cs="Times New Roman"/>
        </w:rPr>
        <w:t>Abusive or obscene language or gestures intended to adversely affect the safety, security, or privacy of another person</w:t>
      </w:r>
    </w:p>
    <w:p w14:paraId="7326A58C" w14:textId="77777777" w:rsidR="00410A17" w:rsidRPr="00B327B9" w:rsidRDefault="00410A17" w:rsidP="00410A17">
      <w:pPr>
        <w:pStyle w:val="ListParagraph"/>
        <w:rPr>
          <w:rFonts w:cs="Times New Roman"/>
        </w:rPr>
      </w:pPr>
      <w:r w:rsidRPr="00B327B9">
        <w:rPr>
          <w:rFonts w:cs="Times New Roman"/>
        </w:rPr>
        <w:t>Obstructs the use of public facilities</w:t>
      </w:r>
    </w:p>
    <w:p w14:paraId="2CA9DFC6" w14:textId="77777777" w:rsidR="00410A17" w:rsidRPr="00B327B9" w:rsidRDefault="00410A17" w:rsidP="00410A17">
      <w:pPr>
        <w:pStyle w:val="ListParagraph"/>
        <w:rPr>
          <w:rFonts w:cs="Times New Roman"/>
        </w:rPr>
      </w:pPr>
      <w:r w:rsidRPr="00B327B9">
        <w:rPr>
          <w:rFonts w:cs="Times New Roman"/>
        </w:rPr>
        <w:t>No student or visitors shall commit any act of stalking</w:t>
      </w:r>
    </w:p>
    <w:p w14:paraId="0BFA88C6" w14:textId="77777777" w:rsidR="00410A17" w:rsidRPr="00B327B9" w:rsidRDefault="00410A17" w:rsidP="00410A17">
      <w:pPr>
        <w:pStyle w:val="ListParagraph"/>
        <w:rPr>
          <w:rFonts w:cs="Times New Roman"/>
        </w:rPr>
      </w:pPr>
      <w:r w:rsidRPr="00B327B9">
        <w:rPr>
          <w:rFonts w:cs="Times New Roman"/>
        </w:rPr>
        <w:t>Misuses online platforms and/or social media</w:t>
      </w:r>
    </w:p>
    <w:p w14:paraId="255DBF3D" w14:textId="77777777" w:rsidR="00410A17" w:rsidRPr="00410A17" w:rsidRDefault="00410A17" w:rsidP="00410A17">
      <w:pPr>
        <w:rPr>
          <w:rFonts w:cs="Times New Roman"/>
          <w:sz w:val="24"/>
          <w:szCs w:val="24"/>
        </w:rPr>
      </w:pPr>
    </w:p>
    <w:p w14:paraId="187E608D" w14:textId="77777777" w:rsidR="00410A17" w:rsidRPr="00B327B9" w:rsidRDefault="00410A17" w:rsidP="00410A17">
      <w:pPr>
        <w:rPr>
          <w:rFonts w:cs="Times New Roman"/>
        </w:rPr>
      </w:pPr>
      <w:r w:rsidRPr="00B327B9">
        <w:rPr>
          <w:rFonts w:cs="Times New Roman"/>
        </w:rPr>
        <w:t>Students at NHSC have the responsibility to help contribute to the general health and security of the campus.  Therefore, individuals and organizations should take reasonable precautions for the safety and health of all members of the NHSC community.</w:t>
      </w:r>
    </w:p>
    <w:p w14:paraId="434ACF73" w14:textId="77777777" w:rsidR="00410A17" w:rsidRPr="00B327B9" w:rsidRDefault="00410A17" w:rsidP="00410A17">
      <w:pPr>
        <w:rPr>
          <w:rFonts w:cs="Times New Roman"/>
        </w:rPr>
      </w:pPr>
    </w:p>
    <w:p w14:paraId="28053A88" w14:textId="77777777" w:rsidR="00410A17" w:rsidRPr="00B327B9" w:rsidRDefault="00410A17" w:rsidP="00410A17">
      <w:pPr>
        <w:rPr>
          <w:rFonts w:cs="Times New Roman"/>
        </w:rPr>
      </w:pPr>
      <w:r w:rsidRPr="00B327B9">
        <w:rPr>
          <w:rFonts w:cs="Times New Roman"/>
        </w:rPr>
        <w:lastRenderedPageBreak/>
        <w:t>Students should expect misconduct action to be taken against them by either college authorities, or both if any:</w:t>
      </w:r>
    </w:p>
    <w:p w14:paraId="6BA33F62" w14:textId="77777777" w:rsidR="00410A17" w:rsidRPr="00B327B9" w:rsidRDefault="00410A17" w:rsidP="00410A17">
      <w:pPr>
        <w:pStyle w:val="ListParagraph"/>
        <w:rPr>
          <w:rFonts w:cs="Times New Roman"/>
        </w:rPr>
      </w:pPr>
      <w:r w:rsidRPr="00B327B9">
        <w:rPr>
          <w:rFonts w:cs="Times New Roman"/>
        </w:rPr>
        <w:t>Throw objects into or from College facilities</w:t>
      </w:r>
    </w:p>
    <w:p w14:paraId="70C3737B" w14:textId="77777777" w:rsidR="00410A17" w:rsidRPr="00B327B9" w:rsidRDefault="00410A17" w:rsidP="00410A17">
      <w:pPr>
        <w:pStyle w:val="ListParagraph"/>
        <w:rPr>
          <w:rFonts w:cs="Times New Roman"/>
        </w:rPr>
      </w:pPr>
      <w:r w:rsidRPr="00B327B9">
        <w:rPr>
          <w:rFonts w:cs="Times New Roman"/>
        </w:rPr>
        <w:t>Misuse fire or other life safety equipment</w:t>
      </w:r>
    </w:p>
    <w:p w14:paraId="153230A5" w14:textId="77777777" w:rsidR="00410A17" w:rsidRPr="00B327B9" w:rsidRDefault="00410A17" w:rsidP="00410A17">
      <w:pPr>
        <w:pStyle w:val="ListParagraph"/>
        <w:rPr>
          <w:rFonts w:cs="Times New Roman"/>
        </w:rPr>
      </w:pPr>
      <w:r w:rsidRPr="00B327B9">
        <w:rPr>
          <w:rFonts w:cs="Times New Roman"/>
        </w:rPr>
        <w:t>Use or improperly possess ammunition, firearms, or weapons on College property.</w:t>
      </w:r>
    </w:p>
    <w:p w14:paraId="4180E044" w14:textId="77777777" w:rsidR="00410A17" w:rsidRPr="00B327B9" w:rsidRDefault="00410A17" w:rsidP="00410A17">
      <w:pPr>
        <w:pStyle w:val="ListParagraph"/>
        <w:rPr>
          <w:rFonts w:cs="Times New Roman"/>
        </w:rPr>
      </w:pPr>
      <w:r w:rsidRPr="00B327B9">
        <w:rPr>
          <w:rFonts w:cs="Times New Roman"/>
        </w:rPr>
        <w:t>Conduct themselves in a manner that significantly endangers the health and safety of other person on campus.</w:t>
      </w:r>
    </w:p>
    <w:p w14:paraId="08285EA2" w14:textId="77777777" w:rsidR="00410A17" w:rsidRPr="00B327B9" w:rsidRDefault="00410A17" w:rsidP="00410A17">
      <w:pPr>
        <w:pStyle w:val="ListParagraph"/>
        <w:rPr>
          <w:rFonts w:cs="Times New Roman"/>
        </w:rPr>
      </w:pPr>
      <w:r w:rsidRPr="00B327B9">
        <w:rPr>
          <w:rFonts w:cs="Times New Roman"/>
        </w:rPr>
        <w:t xml:space="preserve">Engage in behavior that is prohibited by federal, state, local law and/or college policies, including posessing or drinking alcoholic beverages and/or possessing or using illegal drugs on or off campus in relationship to any college class, activity or event, </w:t>
      </w:r>
    </w:p>
    <w:p w14:paraId="0FC31CBC" w14:textId="77777777" w:rsidR="00410A17" w:rsidRPr="00B327B9" w:rsidRDefault="00410A17" w:rsidP="00410A17">
      <w:pPr>
        <w:rPr>
          <w:rFonts w:cs="Times New Roman"/>
        </w:rPr>
      </w:pPr>
    </w:p>
    <w:p w14:paraId="4B320E65" w14:textId="77777777" w:rsidR="00410A17" w:rsidRPr="00B327B9" w:rsidRDefault="00410A17" w:rsidP="00410A17">
      <w:pPr>
        <w:rPr>
          <w:rFonts w:cs="Times New Roman"/>
        </w:rPr>
      </w:pPr>
      <w:r w:rsidRPr="00B327B9">
        <w:rPr>
          <w:rFonts w:cs="Times New Roman"/>
        </w:rPr>
        <w:t>The unauthorized possession, ignition, or detonation of any explosive device, fireworks, liquid, or object which is flammable which could cause damage to persons or property or cause disruption to campus activities is forbidden, unless authorized by the Vice President of Student Services</w:t>
      </w:r>
      <w:r w:rsidRPr="00B327B9">
        <w:rPr>
          <w:rFonts w:cs="Times New Roman"/>
        </w:rPr>
        <w:fldChar w:fldCharType="begin"/>
      </w:r>
      <w:r w:rsidRPr="00B327B9">
        <w:rPr>
          <w:rFonts w:cs="Times New Roman"/>
        </w:rPr>
        <w:instrText>xe "Dean of Students"</w:instrText>
      </w:r>
      <w:r w:rsidRPr="00B327B9">
        <w:rPr>
          <w:rFonts w:cs="Times New Roman"/>
        </w:rPr>
        <w:fldChar w:fldCharType="end"/>
      </w:r>
      <w:r w:rsidRPr="00B327B9">
        <w:rPr>
          <w:rFonts w:cs="Times New Roman"/>
        </w:rPr>
        <w:t>.</w:t>
      </w:r>
    </w:p>
    <w:p w14:paraId="3AC0566F" w14:textId="77777777" w:rsidR="00D62B01" w:rsidRPr="00556DF4" w:rsidRDefault="00D62B01" w:rsidP="00D62B01">
      <w:pPr>
        <w:pStyle w:val="Heading2"/>
      </w:pPr>
      <w:bookmarkStart w:id="240" w:name="_Toc213894916"/>
      <w:bookmarkStart w:id="241" w:name="_Toc214061082"/>
      <w:bookmarkStart w:id="242" w:name="_Toc422147168"/>
      <w:bookmarkStart w:id="243" w:name="_Toc490489282"/>
      <w:bookmarkStart w:id="244" w:name="_Toc722769891"/>
      <w:r w:rsidRPr="00556DF4">
        <w:t xml:space="preserve">Student Publications </w:t>
      </w:r>
      <w:r w:rsidRPr="00556DF4">
        <w:fldChar w:fldCharType="begin"/>
      </w:r>
      <w:r w:rsidRPr="00556DF4">
        <w:instrText>xe "Publications"</w:instrText>
      </w:r>
      <w:r w:rsidRPr="00556DF4">
        <w:fldChar w:fldCharType="end"/>
      </w:r>
      <w:r w:rsidRPr="00556DF4">
        <w:t>and Media</w:t>
      </w:r>
      <w:bookmarkStart w:id="245" w:name="_Toc490489286"/>
      <w:bookmarkEnd w:id="240"/>
      <w:bookmarkEnd w:id="241"/>
      <w:bookmarkEnd w:id="242"/>
      <w:bookmarkEnd w:id="243"/>
      <w:bookmarkEnd w:id="244"/>
    </w:p>
    <w:p w14:paraId="7FC0B1FE" w14:textId="77777777" w:rsidR="00D62B01" w:rsidRPr="00B327B9" w:rsidRDefault="00D62B01" w:rsidP="00D62B01">
      <w:r w:rsidRPr="00B327B9">
        <w:t>Any student publication shall be free of censorship.  The editors shall not be arbitrarily suspended because of disapproval of editorial content.  This editorial freedom carries with it the obligation of responsible journalism.  All student publications must explicitly state that the opinions expressed by the publications are not necessarily those of the college or its students.</w:t>
      </w:r>
    </w:p>
    <w:p w14:paraId="5A5F1813" w14:textId="77777777" w:rsidR="00410A17" w:rsidRPr="00864426" w:rsidRDefault="00410A17" w:rsidP="00410A17">
      <w:pPr>
        <w:pStyle w:val="Heading2"/>
        <w:rPr>
          <w:rFonts w:ascii="Roboto" w:hAnsi="Roboto" w:cs="Times New Roman"/>
        </w:rPr>
      </w:pPr>
      <w:bookmarkStart w:id="246" w:name="_Toc490489287"/>
      <w:bookmarkStart w:id="247" w:name="_Toc1882282841"/>
      <w:bookmarkEnd w:id="245"/>
      <w:r w:rsidRPr="00864426">
        <w:rPr>
          <w:rFonts w:ascii="Roboto" w:hAnsi="Roboto" w:cs="Times New Roman"/>
        </w:rPr>
        <w:t>Zero Tolerance Policy</w:t>
      </w:r>
      <w:bookmarkEnd w:id="246"/>
      <w:r w:rsidRPr="00864426">
        <w:rPr>
          <w:rFonts w:ascii="Roboto" w:hAnsi="Roboto" w:cs="Times New Roman"/>
        </w:rPr>
        <w:t>/Harassment</w:t>
      </w:r>
      <w:bookmarkEnd w:id="247"/>
      <w:r w:rsidRPr="00864426">
        <w:rPr>
          <w:rFonts w:ascii="Roboto" w:hAnsi="Roboto" w:cs="Times New Roman"/>
        </w:rPr>
        <w:t xml:space="preserve"> </w:t>
      </w:r>
    </w:p>
    <w:p w14:paraId="0D2B7383" w14:textId="77777777" w:rsidR="00410A17" w:rsidRPr="00B327B9" w:rsidRDefault="00410A17" w:rsidP="00410A17">
      <w:pPr>
        <w:rPr>
          <w:rFonts w:cs="Times New Roman"/>
        </w:rPr>
      </w:pPr>
      <w:r w:rsidRPr="00B327B9">
        <w:rPr>
          <w:rFonts w:cs="Times New Roman"/>
        </w:rPr>
        <w:t xml:space="preserve">The Nueta Hidatsa Sahnish College (NHSC) will promote an environment free from threats and acts of violence, whether perceived or real.  NHSC will not tolerate violence of any type or from any source, including threatening or violent action by employees, students or visitors against anyone on campus or during school related activities despite location.  </w:t>
      </w:r>
    </w:p>
    <w:p w14:paraId="56FB1D90" w14:textId="77777777" w:rsidR="00410A17" w:rsidRPr="00B327B9" w:rsidRDefault="00410A17" w:rsidP="00410A17">
      <w:pPr>
        <w:rPr>
          <w:rFonts w:cs="Times New Roman"/>
        </w:rPr>
      </w:pPr>
    </w:p>
    <w:p w14:paraId="7AAA0742" w14:textId="77777777" w:rsidR="00410A17" w:rsidRPr="00B327B9" w:rsidRDefault="00410A17" w:rsidP="00410A17">
      <w:pPr>
        <w:rPr>
          <w:rFonts w:cs="Times New Roman"/>
        </w:rPr>
      </w:pPr>
      <w:r w:rsidRPr="00B327B9">
        <w:rPr>
          <w:rFonts w:cs="Times New Roman"/>
        </w:rPr>
        <w:t xml:space="preserve">It is the policy of NHSC and the responsibility of its employees, students, and visitors to maintain a campus free from threats, verbal abuse, riots, inciting riots and any act of violence.  </w:t>
      </w:r>
    </w:p>
    <w:p w14:paraId="67E56908" w14:textId="77777777" w:rsidR="00410A17" w:rsidRPr="00B327B9" w:rsidRDefault="00410A17" w:rsidP="00410A17">
      <w:pPr>
        <w:rPr>
          <w:rFonts w:cs="Times New Roman"/>
        </w:rPr>
      </w:pPr>
    </w:p>
    <w:p w14:paraId="66FB540F" w14:textId="77777777" w:rsidR="00410A17" w:rsidRPr="00B327B9" w:rsidRDefault="00410A17" w:rsidP="00410A17">
      <w:pPr>
        <w:rPr>
          <w:rFonts w:cs="Times New Roman"/>
        </w:rPr>
      </w:pPr>
      <w:r w:rsidRPr="00B327B9">
        <w:rPr>
          <w:rFonts w:cs="Times New Roman"/>
        </w:rPr>
        <w:t>NHSC is committed to providing a work environment free of any form of harassment or discrimination.  NHSC does not discriminate in educational programs, activities, or employment practices, based on race, color, national origin, gender, sexual orientation, disability, age, religion, ancestry, or any other legally protected classification. Announcement of this policy is in accordance with Federal Law, including Titles VI and VII of the Civil Rights Act of 1964, Title IX of the Education Amendments of 1972, Section 504 of the Rehabilitation Act of 1973, the Age Discrimination Act of 1975, and the Americans with Disabilities Act of 1990.</w:t>
      </w:r>
    </w:p>
    <w:p w14:paraId="52D4C2D4" w14:textId="77777777" w:rsidR="00410A17" w:rsidRPr="00B327B9" w:rsidRDefault="00410A17" w:rsidP="00410A17">
      <w:pPr>
        <w:rPr>
          <w:rFonts w:cs="Times New Roman"/>
        </w:rPr>
      </w:pPr>
    </w:p>
    <w:p w14:paraId="474310C3" w14:textId="77777777" w:rsidR="00410A17" w:rsidRPr="00B327B9" w:rsidRDefault="00410A17" w:rsidP="00410A17">
      <w:pPr>
        <w:rPr>
          <w:rFonts w:cs="Times New Roman"/>
        </w:rPr>
      </w:pPr>
      <w:r w:rsidRPr="00B327B9">
        <w:rPr>
          <w:rFonts w:cs="Times New Roman"/>
        </w:rPr>
        <w:t>All employees, students, and visitors on campus deserve to be treated with courtesy and respect.  This will be accomplished by encouraging mutual respect, establishing open and honest communication, and preventing and prohibiting violent behavior, specifically.</w:t>
      </w:r>
    </w:p>
    <w:p w14:paraId="72E6E932" w14:textId="77777777" w:rsidR="00410A17" w:rsidRPr="00B327B9" w:rsidRDefault="00410A17" w:rsidP="00410A17">
      <w:pPr>
        <w:rPr>
          <w:rFonts w:cs="Times New Roman"/>
        </w:rPr>
      </w:pPr>
    </w:p>
    <w:p w14:paraId="1F8D13A2" w14:textId="77777777" w:rsidR="00410A17" w:rsidRPr="00B327B9" w:rsidRDefault="00410A17" w:rsidP="00410A17">
      <w:pPr>
        <w:rPr>
          <w:rFonts w:cs="Times New Roman"/>
        </w:rPr>
      </w:pPr>
      <w:r w:rsidRPr="00B327B9">
        <w:rPr>
          <w:rFonts w:cs="Times New Roman"/>
        </w:rPr>
        <w:t>The policy of NHSC includes these items:</w:t>
      </w:r>
    </w:p>
    <w:p w14:paraId="0236FA0F" w14:textId="77777777" w:rsidR="00410A17" w:rsidRPr="00B327B9" w:rsidRDefault="00410A17" w:rsidP="00410A17">
      <w:pPr>
        <w:pStyle w:val="ListParagraph"/>
        <w:rPr>
          <w:rFonts w:cs="Times New Roman"/>
        </w:rPr>
      </w:pPr>
      <w:r w:rsidRPr="00B327B9">
        <w:rPr>
          <w:rFonts w:cs="Times New Roman"/>
        </w:rPr>
        <w:lastRenderedPageBreak/>
        <w:t>NHSC will respond promptly to any acts of violence.  That response will include timely involvement of law enforcement agencies when appropriate.</w:t>
      </w:r>
    </w:p>
    <w:p w14:paraId="1223BA83" w14:textId="77777777" w:rsidR="00410A17" w:rsidRPr="00B327B9" w:rsidRDefault="00410A17" w:rsidP="00410A17">
      <w:pPr>
        <w:pStyle w:val="ListParagraph"/>
        <w:rPr>
          <w:rFonts w:cs="Times New Roman"/>
        </w:rPr>
      </w:pPr>
      <w:r w:rsidRPr="00B327B9">
        <w:rPr>
          <w:rFonts w:cs="Times New Roman"/>
        </w:rPr>
        <w:t>NHSC hereby adopts, and will work to enforce a policy prohibiting possession of firearms and other dangerous weapons in and on college property.</w:t>
      </w:r>
    </w:p>
    <w:p w14:paraId="7FB6FBBF" w14:textId="77777777" w:rsidR="00410A17" w:rsidRPr="00B327B9" w:rsidRDefault="00410A17" w:rsidP="00410A17">
      <w:pPr>
        <w:pStyle w:val="ListParagraph"/>
        <w:rPr>
          <w:rFonts w:cs="Times New Roman"/>
        </w:rPr>
      </w:pPr>
      <w:r w:rsidRPr="00B327B9">
        <w:rPr>
          <w:rFonts w:cs="Times New Roman"/>
        </w:rPr>
        <w:t>NHSC will treat incidents of campus-related threats or acts of violence as serious. Reports of such acts will be promptly investigated and appropriate and necessary action will be taken.</w:t>
      </w:r>
    </w:p>
    <w:p w14:paraId="29E4BC29" w14:textId="77777777" w:rsidR="00410A17" w:rsidRPr="00B327B9" w:rsidRDefault="00410A17" w:rsidP="00410A17">
      <w:pPr>
        <w:pStyle w:val="ListParagraph"/>
        <w:rPr>
          <w:rFonts w:cs="Times New Roman"/>
        </w:rPr>
      </w:pPr>
      <w:r w:rsidRPr="00B327B9">
        <w:rPr>
          <w:rFonts w:cs="Times New Roman"/>
        </w:rPr>
        <w:t>NHSC will take strong disciplinary action, up to and including discharge expulsion.</w:t>
      </w:r>
    </w:p>
    <w:p w14:paraId="4713286B" w14:textId="77777777" w:rsidR="00410A17" w:rsidRPr="00B327B9" w:rsidRDefault="00410A17" w:rsidP="00410A17">
      <w:pPr>
        <w:pStyle w:val="ListParagraph"/>
        <w:rPr>
          <w:rFonts w:cs="Times New Roman"/>
        </w:rPr>
      </w:pPr>
      <w:r w:rsidRPr="00B327B9">
        <w:rPr>
          <w:rFonts w:cs="Times New Roman"/>
        </w:rPr>
        <w:t>NHSC will support criminal prosecution of those who threaten or commit campus related violence against its employees, students, or visitors.</w:t>
      </w:r>
    </w:p>
    <w:p w14:paraId="45025B33" w14:textId="77777777" w:rsidR="00410A17" w:rsidRPr="00B327B9" w:rsidRDefault="00410A17" w:rsidP="00410A17">
      <w:pPr>
        <w:pStyle w:val="ListParagraph"/>
        <w:rPr>
          <w:rFonts w:cs="Times New Roman"/>
        </w:rPr>
      </w:pPr>
      <w:r w:rsidRPr="00B327B9">
        <w:rPr>
          <w:rFonts w:cs="Times New Roman"/>
        </w:rPr>
        <w:t>NHSC will provide information and training for employees, students, and visitors to ensure a safe environment that is respectful, proactive, and responsive to threats or acts of violence.</w:t>
      </w:r>
    </w:p>
    <w:p w14:paraId="06719490" w14:textId="77777777" w:rsidR="00410A17" w:rsidRPr="00B327B9" w:rsidRDefault="00410A17" w:rsidP="00410A17">
      <w:pPr>
        <w:pStyle w:val="ListParagraph"/>
        <w:rPr>
          <w:rFonts w:cs="Times New Roman"/>
        </w:rPr>
      </w:pPr>
      <w:r w:rsidRPr="00B327B9">
        <w:rPr>
          <w:rFonts w:cs="Times New Roman"/>
        </w:rPr>
        <w:t>NHSC will work to prevent and eliminate acts of campus related violence.</w:t>
      </w:r>
    </w:p>
    <w:p w14:paraId="4E5D1468" w14:textId="77777777" w:rsidR="00410A17" w:rsidRPr="00B327B9" w:rsidRDefault="00410A17" w:rsidP="00410A17">
      <w:pPr>
        <w:rPr>
          <w:rFonts w:cs="Times New Roman"/>
          <w:b/>
          <w:bCs/>
        </w:rPr>
      </w:pPr>
    </w:p>
    <w:p w14:paraId="63E4A72E" w14:textId="77777777" w:rsidR="00410A17" w:rsidRPr="00B327B9" w:rsidRDefault="00410A17" w:rsidP="00410A17">
      <w:pPr>
        <w:rPr>
          <w:rFonts w:cs="Times New Roman"/>
          <w:b/>
          <w:bCs/>
        </w:rPr>
      </w:pPr>
      <w:r w:rsidRPr="00B327B9">
        <w:rPr>
          <w:rFonts w:cs="Times New Roman"/>
          <w:b/>
          <w:bCs/>
        </w:rPr>
        <w:t>Zero Tolerance Enforcement</w:t>
      </w:r>
    </w:p>
    <w:p w14:paraId="55EE81E7" w14:textId="77777777" w:rsidR="00410A17" w:rsidRPr="00B327B9" w:rsidRDefault="00410A17" w:rsidP="00410A17">
      <w:pPr>
        <w:rPr>
          <w:rFonts w:cs="Times New Roman"/>
        </w:rPr>
      </w:pPr>
      <w:r w:rsidRPr="00B327B9">
        <w:rPr>
          <w:rFonts w:cs="Times New Roman"/>
        </w:rPr>
        <w:t>Administrators, staff and faculty have the primary responsibility for ensuring a safe environment. They are specifically empowered to take immediate action to resolve or stabilize violent situations and to protect people on campus. They will make sure that the appropriate response resources are notified immediately when a threat is made or a violent incident occurs. They will ensure appropriate disciplinary responses to workplace violence, harassment, and/or discrimination.</w:t>
      </w:r>
    </w:p>
    <w:p w14:paraId="39FA4DDD" w14:textId="77777777" w:rsidR="00410A17" w:rsidRPr="00B327B9" w:rsidRDefault="00410A17" w:rsidP="00410A17">
      <w:pPr>
        <w:rPr>
          <w:rFonts w:cs="Times New Roman"/>
        </w:rPr>
      </w:pPr>
    </w:p>
    <w:p w14:paraId="5289F40C" w14:textId="77777777" w:rsidR="00410A17" w:rsidRPr="00B327B9" w:rsidRDefault="00410A17" w:rsidP="00410A17">
      <w:pPr>
        <w:rPr>
          <w:rFonts w:cs="Times New Roman"/>
        </w:rPr>
      </w:pPr>
      <w:r w:rsidRPr="00B327B9">
        <w:rPr>
          <w:rFonts w:cs="Times New Roman"/>
        </w:rPr>
        <w:t>Prohibited harassment includes unwelcome sexual advances, sexual flirtations, request for sexual favors and lewd, degrading, vulgar or obscene remarks, offensive comments and jokes, posters or cartoons, and any unwelcome touching, pinching, or other physical contact. Other forms of unlawful harassment or discrimination may include racial epithets, slurs, and derogatory remarks, stereotypes, jokes, posters or cartoons based on race, national origin, age, disability, marital status, or other legally protected categories.</w:t>
      </w:r>
    </w:p>
    <w:p w14:paraId="11644542" w14:textId="77777777" w:rsidR="00410A17" w:rsidRPr="00B327B9" w:rsidRDefault="00410A17" w:rsidP="00410A17">
      <w:pPr>
        <w:rPr>
          <w:rFonts w:cs="Times New Roman"/>
        </w:rPr>
      </w:pPr>
    </w:p>
    <w:p w14:paraId="4EC1A0BC" w14:textId="77777777" w:rsidR="00410A17" w:rsidRPr="00B327B9" w:rsidRDefault="00410A17" w:rsidP="00410A17">
      <w:pPr>
        <w:rPr>
          <w:rFonts w:cs="Times New Roman"/>
        </w:rPr>
      </w:pPr>
      <w:r w:rsidRPr="00B327B9">
        <w:rPr>
          <w:rFonts w:cs="Times New Roman"/>
        </w:rPr>
        <w:t xml:space="preserve">It should be noted that ordinary teasing, offhand comments, or isolated non-serious incidents are not prohibited under federal law. </w:t>
      </w:r>
    </w:p>
    <w:p w14:paraId="75402921" w14:textId="77777777" w:rsidR="00410A17" w:rsidRPr="00B327B9" w:rsidRDefault="00410A17" w:rsidP="00410A17">
      <w:pPr>
        <w:rPr>
          <w:rFonts w:cs="Times New Roman"/>
        </w:rPr>
      </w:pPr>
    </w:p>
    <w:p w14:paraId="3976D937" w14:textId="77777777" w:rsidR="00410A17" w:rsidRPr="00B327B9" w:rsidRDefault="00410A17" w:rsidP="00410A17">
      <w:pPr>
        <w:rPr>
          <w:rFonts w:cs="Times New Roman"/>
        </w:rPr>
      </w:pPr>
      <w:r w:rsidRPr="00B327B9">
        <w:rPr>
          <w:rFonts w:cs="Times New Roman"/>
        </w:rPr>
        <w:t xml:space="preserve">Retaliation Prohibited </w:t>
      </w:r>
    </w:p>
    <w:p w14:paraId="1F77E122" w14:textId="77777777" w:rsidR="00410A17" w:rsidRPr="00B327B9" w:rsidRDefault="00410A17" w:rsidP="00410A17">
      <w:pPr>
        <w:rPr>
          <w:rFonts w:cs="Times New Roman"/>
        </w:rPr>
      </w:pPr>
      <w:r w:rsidRPr="00B327B9">
        <w:rPr>
          <w:rFonts w:cs="Times New Roman"/>
        </w:rPr>
        <w:t>NHSC prohibits retaliatory behavior against any complainant or any participant in the complaint process. The initiation of a complaint of harassment will not reflect negatively on the student who initiates the complaint.</w:t>
      </w:r>
    </w:p>
    <w:p w14:paraId="691F2A4C" w14:textId="0A4C70CD" w:rsidR="256CC9EA" w:rsidRPr="00B327B9" w:rsidRDefault="256CC9EA" w:rsidP="256CC9EA">
      <w:pPr>
        <w:rPr>
          <w:rFonts w:cs="Times New Roman"/>
        </w:rPr>
      </w:pPr>
    </w:p>
    <w:p w14:paraId="1A9718AE" w14:textId="02CA96E9" w:rsidR="608770ED" w:rsidRPr="00B327B9" w:rsidRDefault="608770ED" w:rsidP="3676A3D1">
      <w:pPr>
        <w:pStyle w:val="Heading2"/>
        <w:rPr>
          <w:rFonts w:cs="Times New Roman"/>
          <w:sz w:val="22"/>
          <w:szCs w:val="22"/>
        </w:rPr>
      </w:pPr>
      <w:bookmarkStart w:id="248" w:name="_Toc885182871"/>
      <w:r w:rsidRPr="00B327B9">
        <w:rPr>
          <w:sz w:val="22"/>
          <w:szCs w:val="22"/>
        </w:rPr>
        <w:t>Hazing</w:t>
      </w:r>
      <w:bookmarkEnd w:id="248"/>
    </w:p>
    <w:p w14:paraId="627C3D7B" w14:textId="5D5EFC14" w:rsidR="4A9DC89F" w:rsidRPr="00B327B9" w:rsidRDefault="4A9DC89F" w:rsidP="256CC9EA">
      <w:pPr>
        <w:rPr>
          <w:rFonts w:cs="Times New Roman"/>
        </w:rPr>
      </w:pPr>
      <w:r w:rsidRPr="00B327B9">
        <w:rPr>
          <w:rFonts w:cs="Times New Roman"/>
        </w:rPr>
        <w:t>Adherence to the Stop Campus Hazing Act</w:t>
      </w:r>
    </w:p>
    <w:p w14:paraId="53ABD0F3" w14:textId="39A634D1" w:rsidR="4A9DC89F" w:rsidRPr="00B327B9" w:rsidRDefault="4A9DC89F" w:rsidP="256CC9EA">
      <w:pPr>
        <w:rPr>
          <w:rFonts w:cs="Times New Roman"/>
        </w:rPr>
      </w:pPr>
      <w:r w:rsidRPr="00B327B9">
        <w:rPr>
          <w:rFonts w:cs="Times New Roman"/>
        </w:rPr>
        <w:t>Hazing is a severe policy violation at NHS College and is prohibited. The institution fully supports the Stop Campus Hazing Act, signed into law on December 23, 2024, as Public Law 118-173.</w:t>
      </w:r>
    </w:p>
    <w:p w14:paraId="5BFA2798" w14:textId="0284A306" w:rsidR="08BE6B32" w:rsidRPr="00B327B9" w:rsidRDefault="08BE6B32" w:rsidP="08BE6B32">
      <w:pPr>
        <w:rPr>
          <w:rFonts w:cs="Times New Roman"/>
        </w:rPr>
      </w:pPr>
    </w:p>
    <w:p w14:paraId="1FC33504" w14:textId="3B898220" w:rsidR="4A9DC89F" w:rsidRPr="00B327B9" w:rsidRDefault="4A9DC89F" w:rsidP="256CC9EA">
      <w:pPr>
        <w:rPr>
          <w:rFonts w:cs="Times New Roman"/>
        </w:rPr>
      </w:pPr>
      <w:r w:rsidRPr="00B327B9">
        <w:rPr>
          <w:rFonts w:cs="Times New Roman"/>
        </w:rPr>
        <w:t>Definition of Hazing</w:t>
      </w:r>
    </w:p>
    <w:p w14:paraId="2FF8F4DF" w14:textId="61A4CB4A" w:rsidR="08BE6B32" w:rsidRPr="00B327B9" w:rsidRDefault="08BE6B32" w:rsidP="08BE6B32">
      <w:pPr>
        <w:rPr>
          <w:rFonts w:cs="Times New Roman"/>
        </w:rPr>
      </w:pPr>
    </w:p>
    <w:p w14:paraId="27154886" w14:textId="4211479A" w:rsidR="4A9DC89F" w:rsidRPr="00B327B9" w:rsidRDefault="4A9DC89F" w:rsidP="256CC9EA">
      <w:pPr>
        <w:rPr>
          <w:rFonts w:cs="Times New Roman"/>
        </w:rPr>
      </w:pPr>
      <w:r w:rsidRPr="00B327B9">
        <w:rPr>
          <w:rFonts w:cs="Times New Roman"/>
        </w:rPr>
        <w:lastRenderedPageBreak/>
        <w:t>Hazing is defined as any intentional, knowing, or reckless act committed by a person, whether individually or in concert with others, against another person or persons, regardless of the willingness of such other person or persons to participate. This definition encompasses acts committed in the course of an initiation into, an affiliation with, or the maintenance of membership in a student organization. Hazing creates risks that exceed those reasonably encountered during participation in higher education or within an organization, such as the physical preparation necessary for participation in an athletic team.</w:t>
      </w:r>
    </w:p>
    <w:p w14:paraId="0FC99EF2" w14:textId="5376B6F0" w:rsidR="08BE6B32" w:rsidRPr="00B327B9" w:rsidRDefault="08BE6B32" w:rsidP="08BE6B32">
      <w:pPr>
        <w:rPr>
          <w:rFonts w:cs="Times New Roman"/>
        </w:rPr>
      </w:pPr>
    </w:p>
    <w:p w14:paraId="1D43DC2E" w14:textId="7D7721F0" w:rsidR="4A9DC89F" w:rsidRPr="00B327B9" w:rsidRDefault="4A9DC89F" w:rsidP="08BE6B32">
      <w:pPr>
        <w:rPr>
          <w:rFonts w:cs="Times New Roman"/>
          <w:i/>
          <w:iCs/>
        </w:rPr>
      </w:pPr>
      <w:r w:rsidRPr="00B327B9">
        <w:rPr>
          <w:rFonts w:cs="Times New Roman"/>
          <w:i/>
          <w:iCs/>
        </w:rPr>
        <w:t>Types of Hazing</w:t>
      </w:r>
    </w:p>
    <w:p w14:paraId="71E8AA08" w14:textId="06313178" w:rsidR="08BE6B32" w:rsidRPr="00B327B9" w:rsidRDefault="08BE6B32" w:rsidP="08BE6B32">
      <w:pPr>
        <w:rPr>
          <w:rFonts w:cs="Times New Roman"/>
          <w:i/>
          <w:iCs/>
        </w:rPr>
      </w:pPr>
    </w:p>
    <w:p w14:paraId="1E9CB20F" w14:textId="5568EF74" w:rsidR="4A9DC89F" w:rsidRPr="00B327B9" w:rsidRDefault="4A9DC89F" w:rsidP="256CC9EA">
      <w:pPr>
        <w:rPr>
          <w:rFonts w:cs="Times New Roman"/>
        </w:rPr>
      </w:pPr>
      <w:r w:rsidRPr="00B327B9">
        <w:rPr>
          <w:rFonts w:cs="Times New Roman"/>
        </w:rPr>
        <w:t>Hazing can take many forms, including:</w:t>
      </w:r>
    </w:p>
    <w:p w14:paraId="16404E1F" w14:textId="38355D93" w:rsidR="4A9DC89F" w:rsidRPr="00B327B9" w:rsidRDefault="4A9DC89F" w:rsidP="256CC9EA">
      <w:pPr>
        <w:numPr>
          <w:ilvl w:val="0"/>
          <w:numId w:val="95"/>
        </w:numPr>
        <w:rPr>
          <w:rFonts w:cs="Times New Roman"/>
          <w:color w:val="000000" w:themeColor="text1"/>
        </w:rPr>
      </w:pPr>
      <w:r w:rsidRPr="00B327B9">
        <w:rPr>
          <w:rFonts w:cs="Times New Roman"/>
          <w:i/>
          <w:iCs/>
        </w:rPr>
        <w:t>Physical Hazing</w:t>
      </w:r>
      <w:r w:rsidRPr="00B327B9">
        <w:rPr>
          <w:rFonts w:cs="Times New Roman"/>
        </w:rPr>
        <w:t>: Activities that cause or have the potential to cause physical harm or undue stress, such as whipping, beating, striking, electronic shocking, placing of a harmful substance on someone’s body, or similar activity, exposure to the elements, causing or coercing, or otherwise inducing sleep deprivation, confinement in a small space, extreme calisthenics, or similar activity.</w:t>
      </w:r>
    </w:p>
    <w:p w14:paraId="1D54B63B" w14:textId="101D4560" w:rsidR="4A9DC89F" w:rsidRPr="00B327B9" w:rsidRDefault="4A9DC89F" w:rsidP="256CC9EA">
      <w:pPr>
        <w:numPr>
          <w:ilvl w:val="0"/>
          <w:numId w:val="95"/>
        </w:numPr>
        <w:rPr>
          <w:rFonts w:cs="Times New Roman"/>
          <w:color w:val="000000" w:themeColor="text1"/>
        </w:rPr>
      </w:pPr>
      <w:r w:rsidRPr="00B327B9">
        <w:rPr>
          <w:rFonts w:cs="Times New Roman"/>
          <w:i/>
          <w:iCs/>
        </w:rPr>
        <w:t>Psychological Hazing</w:t>
      </w:r>
      <w:r w:rsidRPr="00B327B9">
        <w:rPr>
          <w:rFonts w:cs="Times New Roman"/>
        </w:rPr>
        <w:t>: Acts that cause emotional or psychological distress or harm.</w:t>
      </w:r>
    </w:p>
    <w:p w14:paraId="6778E76D" w14:textId="30FEBE04" w:rsidR="4A9DC89F" w:rsidRPr="00B327B9" w:rsidRDefault="4A9DC89F" w:rsidP="256CC9EA">
      <w:pPr>
        <w:numPr>
          <w:ilvl w:val="0"/>
          <w:numId w:val="95"/>
        </w:numPr>
        <w:rPr>
          <w:rFonts w:cs="Times New Roman"/>
          <w:color w:val="000000" w:themeColor="text1"/>
        </w:rPr>
      </w:pPr>
      <w:r w:rsidRPr="00B327B9">
        <w:rPr>
          <w:rFonts w:cs="Times New Roman"/>
          <w:i/>
          <w:iCs/>
        </w:rPr>
        <w:t>Forced Consumption</w:t>
      </w:r>
      <w:r w:rsidRPr="00B327B9">
        <w:rPr>
          <w:rFonts w:cs="Times New Roman"/>
        </w:rPr>
        <w:t>: Making individuals consume food, liquid, alcohol, drugs, or other substances.</w:t>
      </w:r>
    </w:p>
    <w:p w14:paraId="63633E3E" w14:textId="389221DE" w:rsidR="4A9DC89F" w:rsidRPr="00B327B9" w:rsidRDefault="4A9DC89F" w:rsidP="256CC9EA">
      <w:pPr>
        <w:numPr>
          <w:ilvl w:val="0"/>
          <w:numId w:val="95"/>
        </w:numPr>
        <w:rPr>
          <w:rFonts w:cs="Times New Roman"/>
          <w:color w:val="000000" w:themeColor="text1"/>
        </w:rPr>
      </w:pPr>
      <w:r w:rsidRPr="00B327B9">
        <w:rPr>
          <w:rFonts w:cs="Times New Roman"/>
        </w:rPr>
        <w:t>Causing, coercing, or otherwise inducing another person to perform sexual acts;</w:t>
      </w:r>
    </w:p>
    <w:p w14:paraId="32926074" w14:textId="37A504D7" w:rsidR="4A9DC89F" w:rsidRPr="00B327B9" w:rsidRDefault="4A9DC89F" w:rsidP="256CC9EA">
      <w:pPr>
        <w:numPr>
          <w:ilvl w:val="0"/>
          <w:numId w:val="95"/>
        </w:numPr>
        <w:rPr>
          <w:rFonts w:cs="Times New Roman"/>
          <w:color w:val="000000" w:themeColor="text1"/>
        </w:rPr>
      </w:pPr>
      <w:r w:rsidRPr="00B327B9">
        <w:rPr>
          <w:rFonts w:cs="Times New Roman"/>
        </w:rPr>
        <w:t>Any activity that places another person in reasonable fear of bodily harm through the use of threating words or conduct;</w:t>
      </w:r>
    </w:p>
    <w:p w14:paraId="1E657355" w14:textId="30F16610" w:rsidR="4A9DC89F" w:rsidRPr="00B327B9" w:rsidRDefault="4A9DC89F" w:rsidP="256CC9EA">
      <w:pPr>
        <w:numPr>
          <w:ilvl w:val="0"/>
          <w:numId w:val="95"/>
        </w:numPr>
        <w:rPr>
          <w:rFonts w:cs="Times New Roman"/>
          <w:color w:val="000000" w:themeColor="text1"/>
        </w:rPr>
      </w:pPr>
      <w:r w:rsidRPr="00B327B9">
        <w:rPr>
          <w:rFonts w:cs="Times New Roman"/>
          <w:i/>
          <w:iCs/>
        </w:rPr>
        <w:t>Humiliation</w:t>
      </w:r>
      <w:r w:rsidRPr="00B327B9">
        <w:rPr>
          <w:rFonts w:cs="Times New Roman"/>
        </w:rPr>
        <w:t>: Activities that embarrass, shame, or degrade an individual.</w:t>
      </w:r>
    </w:p>
    <w:p w14:paraId="53A4F70D" w14:textId="794A68C0" w:rsidR="4A9DC89F" w:rsidRPr="00B327B9" w:rsidRDefault="4A9DC89F" w:rsidP="256CC9EA">
      <w:pPr>
        <w:numPr>
          <w:ilvl w:val="0"/>
          <w:numId w:val="95"/>
        </w:numPr>
        <w:rPr>
          <w:rFonts w:cs="Times New Roman"/>
          <w:color w:val="000000" w:themeColor="text1"/>
        </w:rPr>
      </w:pPr>
      <w:r w:rsidRPr="00B327B9">
        <w:rPr>
          <w:rFonts w:cs="Times New Roman"/>
          <w:i/>
          <w:iCs/>
        </w:rPr>
        <w:t>Endangerment</w:t>
      </w:r>
      <w:r w:rsidRPr="00B327B9">
        <w:rPr>
          <w:rFonts w:cs="Times New Roman"/>
        </w:rPr>
        <w:t>: Actions that put individuals at risk of harm or injury. Any activity that places another person in reasonable fear of bodily harm through the use of threating words or conduct;</w:t>
      </w:r>
    </w:p>
    <w:p w14:paraId="04144E9A" w14:textId="5380A007" w:rsidR="4A9DC89F" w:rsidRPr="00B327B9" w:rsidRDefault="4A9DC89F" w:rsidP="256CC9EA">
      <w:pPr>
        <w:numPr>
          <w:ilvl w:val="0"/>
          <w:numId w:val="95"/>
        </w:numPr>
        <w:rPr>
          <w:rFonts w:cs="Times New Roman"/>
          <w:color w:val="000000" w:themeColor="text1"/>
        </w:rPr>
      </w:pPr>
      <w:r w:rsidRPr="00B327B9">
        <w:rPr>
          <w:rFonts w:cs="Times New Roman"/>
        </w:rPr>
        <w:t>Criminal Violation of local, State, Tribal or Federal law by any activity against another person or an activity to perform a task that violates the criminal law.</w:t>
      </w:r>
    </w:p>
    <w:p w14:paraId="07F9D1E8" w14:textId="1D559D50" w:rsidR="4A9DC89F" w:rsidRPr="00B327B9" w:rsidRDefault="4A9DC89F" w:rsidP="256CC9EA">
      <w:pPr>
        <w:rPr>
          <w:rFonts w:cs="Times New Roman"/>
        </w:rPr>
      </w:pPr>
      <w:r w:rsidRPr="00B327B9">
        <w:rPr>
          <w:rFonts w:cs="Times New Roman"/>
        </w:rPr>
        <w:t xml:space="preserve"> </w:t>
      </w:r>
    </w:p>
    <w:p w14:paraId="1869C6B2" w14:textId="4B5893E1" w:rsidR="4A9DC89F" w:rsidRPr="00B327B9" w:rsidRDefault="4A9DC89F" w:rsidP="256CC9EA">
      <w:pPr>
        <w:rPr>
          <w:rFonts w:cs="Times New Roman"/>
        </w:rPr>
      </w:pPr>
      <w:r w:rsidRPr="00B327B9">
        <w:rPr>
          <w:rFonts w:cs="Times New Roman"/>
        </w:rPr>
        <w:t>North Dakota Anti-Hazing Law</w:t>
      </w:r>
    </w:p>
    <w:p w14:paraId="0AA1461C" w14:textId="69B438F3" w:rsidR="4A9DC89F" w:rsidRPr="00B327B9" w:rsidRDefault="4A9DC89F" w:rsidP="256CC9EA">
      <w:pPr>
        <w:rPr>
          <w:rFonts w:cs="Times New Roman"/>
          <w:color w:val="000000" w:themeColor="text1"/>
        </w:rPr>
      </w:pPr>
      <w:hyperlink r:id="rId53">
        <w:r w:rsidRPr="00B327B9">
          <w:rPr>
            <w:rStyle w:val="Hyperlink"/>
            <w:rFonts w:cs="Times New Roman"/>
          </w:rPr>
          <w:t>§ 12.1-17-10. Hazing — Penalty</w:t>
        </w:r>
      </w:hyperlink>
      <w:r w:rsidR="7F587321" w:rsidRPr="00B327B9">
        <w:t xml:space="preserve"> </w:t>
      </w:r>
      <w:hyperlink r:id="rId54">
        <w:r w:rsidRPr="00B327B9">
          <w:rPr>
            <w:rStyle w:val="Hyperlink"/>
            <w:rFonts w:cs="Times New Roman"/>
          </w:rPr>
          <w:t xml:space="preserve"> </w:t>
        </w:r>
      </w:hyperlink>
      <w:r w:rsidRPr="00B327B9">
        <w:rPr>
          <w:rFonts w:cs="Times New Roman"/>
          <w:color w:val="000000" w:themeColor="text1"/>
        </w:rPr>
        <w:t>A person is guilty of an offense when, in the course of another person’s initiation into or affiliation with any organization, the person willfully engages in conduct that creates a substantial risk of physical injury to that other person or a third person. As used in this section, “conduct” means any treatment or forced physical activity that is likely to adversely affect the physical health or safety of that other person or a third person, or which subjects that other person or third person to extreme mental stress, and may include extended deprivation of sleep or rest or extended isolation, whipping, beating, branding, forced calisthenics, overexposure to the weather, and forced consumption of any food, liquor, beverage, drug, or other substance. The offense is a class A misdemeanor if the actor’s conduct causes physical injury, otherwise the offense is a class B misdemeanor.</w:t>
      </w:r>
    </w:p>
    <w:p w14:paraId="482C085D" w14:textId="001E9CA9" w:rsidR="08BE6B32" w:rsidRPr="00B327B9" w:rsidRDefault="08BE6B32" w:rsidP="08BE6B32">
      <w:pPr>
        <w:rPr>
          <w:rFonts w:cs="Times New Roman"/>
        </w:rPr>
      </w:pPr>
    </w:p>
    <w:p w14:paraId="5DEFED9F" w14:textId="50BA3D2B" w:rsidR="4A9DC89F" w:rsidRPr="00B327B9" w:rsidRDefault="4A9DC89F" w:rsidP="08BE6B32">
      <w:pPr>
        <w:rPr>
          <w:rFonts w:cs="Times New Roman"/>
          <w:i/>
          <w:iCs/>
        </w:rPr>
      </w:pPr>
      <w:r w:rsidRPr="00B327B9">
        <w:rPr>
          <w:rFonts w:cs="Times New Roman"/>
          <w:i/>
          <w:iCs/>
        </w:rPr>
        <w:t>Consequences of Hazing</w:t>
      </w:r>
    </w:p>
    <w:p w14:paraId="29FBE05C" w14:textId="77AC968B" w:rsidR="4A9DC89F" w:rsidRPr="00B327B9" w:rsidRDefault="4A9DC89F" w:rsidP="256CC9EA">
      <w:pPr>
        <w:rPr>
          <w:rFonts w:cs="Times New Roman"/>
        </w:rPr>
      </w:pPr>
      <w:r w:rsidRPr="00B327B9">
        <w:rPr>
          <w:rFonts w:cs="Times New Roman"/>
        </w:rPr>
        <w:t>NHS College takes a zero-tolerance stance on hazing. The consequences for individuals found guilty of hazing can include:</w:t>
      </w:r>
    </w:p>
    <w:p w14:paraId="0C2C4512" w14:textId="47D9AA71" w:rsidR="4A9DC89F" w:rsidRPr="00B327B9" w:rsidRDefault="4A9DC89F" w:rsidP="256CC9EA">
      <w:pPr>
        <w:numPr>
          <w:ilvl w:val="0"/>
          <w:numId w:val="94"/>
        </w:numPr>
        <w:rPr>
          <w:rFonts w:cs="Times New Roman"/>
          <w:color w:val="000000" w:themeColor="text1"/>
        </w:rPr>
      </w:pPr>
      <w:r w:rsidRPr="00B327B9">
        <w:rPr>
          <w:rFonts w:cs="Times New Roman"/>
        </w:rPr>
        <w:t>Immediate suspension or expulsion from the institution.</w:t>
      </w:r>
    </w:p>
    <w:p w14:paraId="3A132227" w14:textId="42E67509" w:rsidR="4A9DC89F" w:rsidRPr="00B327B9" w:rsidRDefault="4A9DC89F" w:rsidP="256CC9EA">
      <w:pPr>
        <w:numPr>
          <w:ilvl w:val="0"/>
          <w:numId w:val="94"/>
        </w:numPr>
        <w:rPr>
          <w:rFonts w:cs="Times New Roman"/>
          <w:color w:val="000000" w:themeColor="text1"/>
        </w:rPr>
      </w:pPr>
      <w:r w:rsidRPr="00B327B9">
        <w:rPr>
          <w:rFonts w:cs="Times New Roman"/>
        </w:rPr>
        <w:t>Revocation of organizational membership.</w:t>
      </w:r>
    </w:p>
    <w:p w14:paraId="007BCC7D" w14:textId="111720F5" w:rsidR="4A9DC89F" w:rsidRPr="00B327B9" w:rsidRDefault="4A9DC89F" w:rsidP="256CC9EA">
      <w:pPr>
        <w:numPr>
          <w:ilvl w:val="0"/>
          <w:numId w:val="94"/>
        </w:numPr>
        <w:rPr>
          <w:rFonts w:cs="Times New Roman"/>
          <w:color w:val="000000" w:themeColor="text1"/>
        </w:rPr>
      </w:pPr>
      <w:r w:rsidRPr="00B327B9">
        <w:rPr>
          <w:rFonts w:cs="Times New Roman"/>
        </w:rPr>
        <w:t>Legal action and potential criminal charges.</w:t>
      </w:r>
    </w:p>
    <w:p w14:paraId="73EE81DD" w14:textId="4FA28FAD" w:rsidR="08BE6B32" w:rsidRPr="00B327B9" w:rsidRDefault="08BE6B32" w:rsidP="08BE6B32">
      <w:pPr>
        <w:rPr>
          <w:rFonts w:cs="Times New Roman"/>
        </w:rPr>
      </w:pPr>
    </w:p>
    <w:p w14:paraId="661B740E" w14:textId="25665931" w:rsidR="4A9DC89F" w:rsidRPr="00B327B9" w:rsidRDefault="4A9DC89F" w:rsidP="08BE6B32">
      <w:pPr>
        <w:rPr>
          <w:rFonts w:cs="Times New Roman"/>
          <w:i/>
          <w:iCs/>
        </w:rPr>
      </w:pPr>
      <w:r w:rsidRPr="00B327B9">
        <w:rPr>
          <w:rFonts w:cs="Times New Roman"/>
          <w:i/>
          <w:iCs/>
        </w:rPr>
        <w:lastRenderedPageBreak/>
        <w:t>Support and Reporting</w:t>
      </w:r>
    </w:p>
    <w:p w14:paraId="30E84053" w14:textId="64B86825" w:rsidR="08BE6B32" w:rsidRPr="00B327B9" w:rsidRDefault="08BE6B32" w:rsidP="08BE6B32">
      <w:pPr>
        <w:rPr>
          <w:rFonts w:cs="Times New Roman"/>
        </w:rPr>
      </w:pPr>
    </w:p>
    <w:p w14:paraId="2487F7BD" w14:textId="367442CF" w:rsidR="4A9DC89F" w:rsidRPr="00B327B9" w:rsidRDefault="4A9DC89F" w:rsidP="256CC9EA">
      <w:pPr>
        <w:rPr>
          <w:rFonts w:cs="Times New Roman"/>
          <w:color w:val="000000" w:themeColor="text1"/>
        </w:rPr>
      </w:pPr>
      <w:r w:rsidRPr="00B327B9">
        <w:rPr>
          <w:rFonts w:cs="Times New Roman"/>
          <w:color w:val="000000" w:themeColor="text1"/>
        </w:rPr>
        <w:t>The college encourages all students to report any hazing incidents to campus safety or the VP of Student Services. Support services and confidential reporting mechanisms are available to ensure the safety and well-being of all students. The Campus Safety Officer or the VP of Student Services will investigate all reports of hazing using applicable local, State, and Tribal laws on hazing.</w:t>
      </w:r>
    </w:p>
    <w:p w14:paraId="37678C4B" w14:textId="574E260D" w:rsidR="4A9DC89F" w:rsidRPr="00B327B9" w:rsidRDefault="4A9DC89F" w:rsidP="08BE6B32">
      <w:pPr>
        <w:rPr>
          <w:rFonts w:cs="Times New Roman"/>
          <w:color w:val="000000" w:themeColor="text1"/>
        </w:rPr>
      </w:pPr>
      <w:r w:rsidRPr="00B327B9">
        <w:rPr>
          <w:rFonts w:cs="Times New Roman"/>
          <w:color w:val="000000" w:themeColor="text1"/>
        </w:rPr>
        <w:t>Be sure to include the following information when reporting an act of hazing:</w:t>
      </w:r>
    </w:p>
    <w:p w14:paraId="1C4B6474" w14:textId="4F93447E" w:rsidR="4A9DC89F" w:rsidRPr="00B327B9" w:rsidRDefault="4A9DC89F" w:rsidP="08BE6B32">
      <w:pPr>
        <w:ind w:firstLine="360"/>
        <w:rPr>
          <w:rFonts w:cs="Times New Roman"/>
          <w:color w:val="000000" w:themeColor="text1"/>
        </w:rPr>
      </w:pPr>
      <w:r w:rsidRPr="00B327B9">
        <w:rPr>
          <w:rFonts w:cs="Times New Roman"/>
          <w:color w:val="000000" w:themeColor="text1"/>
        </w:rPr>
        <w:t>· A general description of the violation, whether the violation included the abuse or illegal use of alcohol and drugs;</w:t>
      </w:r>
    </w:p>
    <w:p w14:paraId="097C916D" w14:textId="45F9B22C" w:rsidR="4A9DC89F" w:rsidRPr="00B327B9" w:rsidRDefault="4A9DC89F" w:rsidP="08BE6B32">
      <w:pPr>
        <w:ind w:firstLine="360"/>
        <w:rPr>
          <w:rFonts w:cs="Times New Roman"/>
          <w:color w:val="000000" w:themeColor="text1"/>
        </w:rPr>
      </w:pPr>
      <w:r w:rsidRPr="00B327B9">
        <w:rPr>
          <w:rFonts w:cs="Times New Roman"/>
          <w:color w:val="000000" w:themeColor="text1"/>
        </w:rPr>
        <w:t>· Location;</w:t>
      </w:r>
    </w:p>
    <w:p w14:paraId="24735B4A" w14:textId="6C8D8C7B" w:rsidR="4A9DC89F" w:rsidRPr="00B327B9" w:rsidRDefault="4A9DC89F" w:rsidP="08BE6B32">
      <w:pPr>
        <w:ind w:firstLine="360"/>
        <w:rPr>
          <w:rFonts w:cs="Times New Roman"/>
          <w:color w:val="000000" w:themeColor="text1"/>
        </w:rPr>
      </w:pPr>
      <w:r w:rsidRPr="00B327B9">
        <w:rPr>
          <w:rFonts w:cs="Times New Roman"/>
          <w:color w:val="000000" w:themeColor="text1"/>
        </w:rPr>
        <w:t>· The dates of the violation was alleged to have occurred;</w:t>
      </w:r>
    </w:p>
    <w:p w14:paraId="6C446D90" w14:textId="27305F2C" w:rsidR="4A9DC89F" w:rsidRPr="00B327B9" w:rsidRDefault="4A9DC89F" w:rsidP="08BE6B32">
      <w:pPr>
        <w:ind w:firstLine="360"/>
        <w:rPr>
          <w:rFonts w:cs="Times New Roman"/>
          <w:color w:val="000000" w:themeColor="text1"/>
        </w:rPr>
      </w:pPr>
      <w:r w:rsidRPr="00B327B9">
        <w:rPr>
          <w:rFonts w:cs="Times New Roman"/>
          <w:color w:val="000000" w:themeColor="text1"/>
        </w:rPr>
        <w:t>· The student organization involved.</w:t>
      </w:r>
    </w:p>
    <w:p w14:paraId="04CB4FF1" w14:textId="39D30EFF" w:rsidR="4A9DC89F" w:rsidRPr="00B327B9" w:rsidRDefault="4A9DC89F" w:rsidP="256CC9EA">
      <w:pPr>
        <w:rPr>
          <w:rFonts w:cs="Times New Roman"/>
          <w:color w:val="000000" w:themeColor="text1"/>
        </w:rPr>
      </w:pPr>
      <w:r w:rsidRPr="00B327B9">
        <w:rPr>
          <w:rFonts w:cs="Times New Roman"/>
          <w:color w:val="000000" w:themeColor="text1"/>
        </w:rPr>
        <w:t>The College will:</w:t>
      </w:r>
    </w:p>
    <w:p w14:paraId="266C1CC1" w14:textId="3BC50E01" w:rsidR="4A9DC89F" w:rsidRPr="00B327B9" w:rsidRDefault="4A9DC89F" w:rsidP="08BE6B32">
      <w:pPr>
        <w:ind w:firstLine="360"/>
        <w:rPr>
          <w:rFonts w:cs="Times New Roman"/>
          <w:color w:val="000000" w:themeColor="text1"/>
        </w:rPr>
      </w:pPr>
      <w:r w:rsidRPr="00B327B9">
        <w:rPr>
          <w:rFonts w:cs="Times New Roman"/>
          <w:color w:val="000000" w:themeColor="text1"/>
        </w:rPr>
        <w:t>· Start an investigation within 5 business days of receiving a report;</w:t>
      </w:r>
    </w:p>
    <w:p w14:paraId="261C6FBD" w14:textId="2A7E6966" w:rsidR="4A9DC89F" w:rsidRPr="00B327B9" w:rsidRDefault="4A9DC89F" w:rsidP="08BE6B32">
      <w:pPr>
        <w:ind w:left="360"/>
        <w:rPr>
          <w:rFonts w:cs="Times New Roman"/>
          <w:color w:val="000000" w:themeColor="text1"/>
        </w:rPr>
      </w:pPr>
      <w:r w:rsidRPr="00B327B9">
        <w:rPr>
          <w:rFonts w:cs="Times New Roman"/>
          <w:color w:val="000000" w:themeColor="text1"/>
        </w:rPr>
        <w:t>· Conduct thorough and impartial investigation;</w:t>
      </w:r>
    </w:p>
    <w:p w14:paraId="571CE892" w14:textId="0F63794E" w:rsidR="4A9DC89F" w:rsidRPr="00B327B9" w:rsidRDefault="4A9DC89F" w:rsidP="08BE6B32">
      <w:pPr>
        <w:ind w:firstLine="360"/>
        <w:rPr>
          <w:rFonts w:cs="Times New Roman"/>
          <w:color w:val="000000" w:themeColor="text1"/>
        </w:rPr>
      </w:pPr>
      <w:r w:rsidRPr="00B327B9">
        <w:rPr>
          <w:rFonts w:cs="Times New Roman"/>
          <w:color w:val="000000" w:themeColor="text1"/>
        </w:rPr>
        <w:t>· Notify the affected student organization of the allegations and outcomes;</w:t>
      </w:r>
    </w:p>
    <w:p w14:paraId="7E65666A" w14:textId="0BA3C725" w:rsidR="4A9DC89F" w:rsidRPr="00B327B9" w:rsidRDefault="4A9DC89F" w:rsidP="08BE6B32">
      <w:pPr>
        <w:ind w:firstLine="360"/>
        <w:rPr>
          <w:rFonts w:cs="Times New Roman"/>
          <w:color w:val="000000" w:themeColor="text1"/>
        </w:rPr>
      </w:pPr>
      <w:r w:rsidRPr="00B327B9">
        <w:rPr>
          <w:rFonts w:cs="Times New Roman"/>
          <w:color w:val="000000" w:themeColor="text1"/>
        </w:rPr>
        <w:t>· Refer cases to tribal and local law enforcement when applicable.</w:t>
      </w:r>
    </w:p>
    <w:p w14:paraId="6D0748C1" w14:textId="70E47FF0" w:rsidR="08BE6B32" w:rsidRPr="00B327B9" w:rsidRDefault="08BE6B32" w:rsidP="08BE6B32">
      <w:pPr>
        <w:rPr>
          <w:rFonts w:cs="Times New Roman"/>
          <w:color w:val="000000" w:themeColor="text1"/>
        </w:rPr>
      </w:pPr>
    </w:p>
    <w:p w14:paraId="512C47EA" w14:textId="4F806283" w:rsidR="4A9DC89F" w:rsidRPr="00B327B9" w:rsidRDefault="4A9DC89F" w:rsidP="256CC9EA">
      <w:pPr>
        <w:rPr>
          <w:rFonts w:cs="Times New Roman"/>
          <w:color w:val="000000" w:themeColor="text1"/>
        </w:rPr>
      </w:pPr>
      <w:r w:rsidRPr="00B327B9">
        <w:rPr>
          <w:rFonts w:cs="Times New Roman"/>
          <w:color w:val="000000" w:themeColor="text1"/>
        </w:rPr>
        <w:t xml:space="preserve">The College remains committed to fostering a safe and inclusive environment where all students can thrive without fear of hazing or harassment. The College plans to </w:t>
      </w:r>
      <w:r w:rsidR="45AF03C1" w:rsidRPr="00B327B9">
        <w:rPr>
          <w:rFonts w:cs="Times New Roman"/>
          <w:color w:val="000000" w:themeColor="text1"/>
        </w:rPr>
        <w:t>implement</w:t>
      </w:r>
      <w:r w:rsidRPr="00B327B9">
        <w:rPr>
          <w:rFonts w:cs="Times New Roman"/>
          <w:color w:val="000000" w:themeColor="text1"/>
        </w:rPr>
        <w:t xml:space="preserve"> the following prevention and awareness programs:</w:t>
      </w:r>
    </w:p>
    <w:p w14:paraId="05534774" w14:textId="2AFB4C0A" w:rsidR="4A9DC89F" w:rsidRPr="00B327B9" w:rsidRDefault="4A9DC89F" w:rsidP="08BE6B32">
      <w:pPr>
        <w:ind w:firstLine="360"/>
        <w:rPr>
          <w:rFonts w:cs="Times New Roman"/>
          <w:color w:val="000000" w:themeColor="text1"/>
        </w:rPr>
      </w:pPr>
      <w:r w:rsidRPr="00B327B9">
        <w:rPr>
          <w:rFonts w:cs="Times New Roman"/>
          <w:color w:val="000000" w:themeColor="text1"/>
        </w:rPr>
        <w:t>· An online course on hazing, available for students starting July 2025.</w:t>
      </w:r>
    </w:p>
    <w:p w14:paraId="7DA9A766" w14:textId="74173D0A" w:rsidR="4A9DC89F" w:rsidRPr="00B327B9" w:rsidRDefault="4A9DC89F" w:rsidP="08BE6B32">
      <w:pPr>
        <w:ind w:firstLine="360"/>
        <w:rPr>
          <w:rFonts w:cs="Times New Roman"/>
          <w:color w:val="000000" w:themeColor="text1"/>
        </w:rPr>
      </w:pPr>
      <w:r w:rsidRPr="00B327B9">
        <w:rPr>
          <w:rFonts w:cs="Times New Roman"/>
          <w:color w:val="000000" w:themeColor="text1"/>
        </w:rPr>
        <w:t>· Awareness activities using brochures and activities to stop hazing before it occurs.</w:t>
      </w:r>
    </w:p>
    <w:p w14:paraId="701904E5" w14:textId="69A9EF70" w:rsidR="08BE6B32" w:rsidRPr="00B327B9" w:rsidRDefault="08BE6B32" w:rsidP="08BE6B32">
      <w:pPr>
        <w:rPr>
          <w:rFonts w:cs="Times New Roman"/>
        </w:rPr>
      </w:pPr>
    </w:p>
    <w:p w14:paraId="5B69081F" w14:textId="3233B8E0" w:rsidR="4A9DC89F" w:rsidRPr="00B327B9" w:rsidRDefault="4A9DC89F" w:rsidP="256CC9EA">
      <w:pPr>
        <w:rPr>
          <w:rFonts w:cs="Times New Roman"/>
        </w:rPr>
      </w:pPr>
      <w:r w:rsidRPr="00B327B9">
        <w:rPr>
          <w:rFonts w:cs="Times New Roman"/>
        </w:rPr>
        <w:t>Campus Hazing Transparency Report</w:t>
      </w:r>
    </w:p>
    <w:p w14:paraId="261AA7B0" w14:textId="6BD083AE" w:rsidR="08BE6B32" w:rsidRPr="00B327B9" w:rsidRDefault="08BE6B32" w:rsidP="08BE6B32">
      <w:pPr>
        <w:rPr>
          <w:rFonts w:cs="Times New Roman"/>
        </w:rPr>
      </w:pPr>
    </w:p>
    <w:p w14:paraId="1186EDD8" w14:textId="05F30C5D" w:rsidR="4A9DC89F" w:rsidRPr="00B327B9" w:rsidRDefault="745C5D1D" w:rsidP="256CC9EA">
      <w:pPr>
        <w:rPr>
          <w:rFonts w:cs="Times New Roman"/>
        </w:rPr>
      </w:pPr>
      <w:r w:rsidRPr="00B327B9">
        <w:rPr>
          <w:rFonts w:cs="Times New Roman"/>
        </w:rPr>
        <w:t>Starting</w:t>
      </w:r>
      <w:r w:rsidR="4A9DC89F" w:rsidRPr="00B327B9">
        <w:rPr>
          <w:rFonts w:cs="Times New Roman"/>
        </w:rPr>
        <w:t xml:space="preserve"> in December of 2025, the College will produce a report summarizing findings concerning any student organization found to be in violation of the hazing policy.  This report will be publicly available on the institution’s website and </w:t>
      </w:r>
      <w:r w:rsidR="38C98E05" w:rsidRPr="00B327B9">
        <w:rPr>
          <w:rFonts w:cs="Times New Roman"/>
        </w:rPr>
        <w:t>reported</w:t>
      </w:r>
      <w:r w:rsidR="4A9DC89F" w:rsidRPr="00B327B9">
        <w:rPr>
          <w:rFonts w:cs="Times New Roman"/>
        </w:rPr>
        <w:t xml:space="preserve"> 2 times a year and updated for additional findings.</w:t>
      </w:r>
    </w:p>
    <w:p w14:paraId="74469807" w14:textId="45122B3F" w:rsidR="08BE6B32" w:rsidRPr="00B327B9" w:rsidRDefault="08BE6B32" w:rsidP="08BE6B32">
      <w:pPr>
        <w:rPr>
          <w:rFonts w:cs="Times New Roman"/>
        </w:rPr>
      </w:pPr>
    </w:p>
    <w:p w14:paraId="576C345F" w14:textId="644DB755" w:rsidR="4A9DC89F" w:rsidRPr="00B327B9" w:rsidRDefault="4A9DC89F" w:rsidP="256CC9EA">
      <w:pPr>
        <w:rPr>
          <w:rFonts w:cs="Times New Roman"/>
        </w:rPr>
      </w:pPr>
      <w:r w:rsidRPr="00B327B9">
        <w:rPr>
          <w:rFonts w:cs="Times New Roman"/>
        </w:rPr>
        <w:t>Definition of Student Organization</w:t>
      </w:r>
    </w:p>
    <w:p w14:paraId="341B89FF" w14:textId="3FE31F7E" w:rsidR="08BE6B32" w:rsidRPr="00B327B9" w:rsidRDefault="08BE6B32" w:rsidP="08BE6B32">
      <w:pPr>
        <w:rPr>
          <w:rFonts w:cs="Times New Roman"/>
        </w:rPr>
      </w:pPr>
    </w:p>
    <w:p w14:paraId="3B488FAC" w14:textId="24E3D64B" w:rsidR="4A9DC89F" w:rsidRDefault="4A9DC89F" w:rsidP="256CC9EA">
      <w:pPr>
        <w:rPr>
          <w:rFonts w:cs="Times New Roman"/>
        </w:rPr>
      </w:pPr>
      <w:r w:rsidRPr="00B327B9">
        <w:rPr>
          <w:rFonts w:cs="Times New Roman"/>
        </w:rPr>
        <w:t>A student organization at a higher education institution comprises two or more enrolled students. This includes clubs, societies, associations, sports teams, fraternities, sororities, bands, or student government. It encompasses recognized groups of students pursuing common goals and interests, from academic and sports teams to social and cultural groups.</w:t>
      </w:r>
    </w:p>
    <w:p w14:paraId="43A86542" w14:textId="77777777" w:rsidR="007A0615" w:rsidRPr="00B327B9" w:rsidRDefault="007A0615" w:rsidP="256CC9EA">
      <w:pPr>
        <w:rPr>
          <w:rFonts w:cs="Times New Roman"/>
        </w:rPr>
      </w:pPr>
    </w:p>
    <w:p w14:paraId="6140E6D8" w14:textId="13509441" w:rsidR="256CC9EA" w:rsidRDefault="256CC9EA" w:rsidP="256CC9EA">
      <w:pPr>
        <w:rPr>
          <w:rFonts w:cs="Times New Roman"/>
          <w:sz w:val="24"/>
          <w:szCs w:val="24"/>
        </w:rPr>
      </w:pPr>
    </w:p>
    <w:p w14:paraId="55049A23" w14:textId="77777777" w:rsidR="00410A17" w:rsidRPr="00864426" w:rsidRDefault="00410A17" w:rsidP="00410A17">
      <w:pPr>
        <w:pStyle w:val="Heading2"/>
        <w:rPr>
          <w:rFonts w:ascii="Roboto" w:eastAsiaTheme="minorEastAsia" w:hAnsi="Roboto" w:cs="Times New Roman"/>
        </w:rPr>
      </w:pPr>
      <w:bookmarkStart w:id="249" w:name="_Toc712241174"/>
      <w:r w:rsidRPr="3676A3D1">
        <w:rPr>
          <w:rFonts w:ascii="Roboto" w:eastAsiaTheme="minorEastAsia" w:hAnsi="Roboto" w:cs="Times New Roman"/>
        </w:rPr>
        <w:t>Non-Fraternization Policy</w:t>
      </w:r>
      <w:bookmarkEnd w:id="249"/>
    </w:p>
    <w:p w14:paraId="2C9A00D1" w14:textId="77777777" w:rsidR="00410A17" w:rsidRPr="0062221C" w:rsidRDefault="00410A17" w:rsidP="00410A17">
      <w:pPr>
        <w:rPr>
          <w:rFonts w:eastAsiaTheme="minorHAnsi" w:cs="Times New Roman"/>
        </w:rPr>
      </w:pPr>
      <w:r w:rsidRPr="0062221C">
        <w:rPr>
          <w:rFonts w:eastAsiaTheme="minorHAnsi" w:cs="Times New Roman"/>
        </w:rPr>
        <w:t xml:space="preserve">Nueta Hidatsa Sahnish College is committed to providing its students with an educational environment conducive to learning. The faculty/staff-student relationship, however warm and caring, inherently involves disproportionate power and influence on one side and is thus liable to abuse. A sexual relationship between a faculty or staff member and a student may not only exploit </w:t>
      </w:r>
      <w:r w:rsidRPr="0062221C">
        <w:rPr>
          <w:rFonts w:eastAsiaTheme="minorHAnsi" w:cs="Times New Roman"/>
        </w:rPr>
        <w:lastRenderedPageBreak/>
        <w:t>this imbalance but also distort and inhibit the learning environment. For these reasons, it is the agreement of the Nueta Hidatsa Sahnish College faculty and staff that sexual relationships between NHSC faculty members or staff and NHSC College students are unacceptable and constitute professional misconduct.</w:t>
      </w:r>
    </w:p>
    <w:p w14:paraId="2B1E0C12" w14:textId="77777777" w:rsidR="00410A17" w:rsidRPr="0062221C" w:rsidRDefault="00410A17" w:rsidP="00410A17">
      <w:pPr>
        <w:rPr>
          <w:rFonts w:eastAsiaTheme="minorHAnsi" w:cs="Times New Roman"/>
        </w:rPr>
      </w:pPr>
    </w:p>
    <w:p w14:paraId="3AC1E695" w14:textId="77777777" w:rsidR="00410A17" w:rsidRPr="0062221C" w:rsidRDefault="00410A17" w:rsidP="00410A17">
      <w:pPr>
        <w:rPr>
          <w:rFonts w:eastAsiaTheme="minorHAnsi" w:cs="Times New Roman"/>
        </w:rPr>
      </w:pPr>
      <w:r w:rsidRPr="0062221C">
        <w:rPr>
          <w:rFonts w:eastAsiaTheme="minorHAnsi" w:cs="Times New Roman"/>
        </w:rPr>
        <w:t>In order to promote the education goals of the College and to avoid misunderstandings, supervision problems, complaints of favoritism, morale problems, questions regarding academic achievement, and possible claims of sexual harassment, College employees are prohibited from entering into romantic or sexual relationships with students. Faculty, administrative, and staff members are strictly prohibited from dating, pursuing to date, pursuing or having romantic or sexual relationships with students. Please note that this list is not exhaustive and that other forms of conduct may result in a violation of this policy. College employees who are found to be in violation of this policy will be subject to appropriate disciplinary procedures, up to and including termination of employment.</w:t>
      </w:r>
    </w:p>
    <w:p w14:paraId="3BB7A604" w14:textId="77777777" w:rsidR="00410A17" w:rsidRPr="0062221C" w:rsidRDefault="00410A17" w:rsidP="00410A17">
      <w:pPr>
        <w:rPr>
          <w:rFonts w:eastAsiaTheme="minorHAnsi" w:cs="Times New Roman"/>
        </w:rPr>
      </w:pPr>
    </w:p>
    <w:p w14:paraId="0F68B0A9" w14:textId="77777777" w:rsidR="00410A17" w:rsidRPr="0062221C" w:rsidRDefault="00410A17" w:rsidP="00410A17">
      <w:pPr>
        <w:rPr>
          <w:rFonts w:eastAsiaTheme="minorHAnsi" w:cs="Times New Roman"/>
        </w:rPr>
      </w:pPr>
      <w:r w:rsidRPr="0062221C">
        <w:rPr>
          <w:rFonts w:eastAsiaTheme="minorHAnsi" w:cs="Times New Roman"/>
        </w:rPr>
        <w:t xml:space="preserve">Faculty, staff and students will need to complete a disclosure form, acknowledging any pre-established relationships between NHSC faculty members or staff and NHSC College students. </w:t>
      </w:r>
    </w:p>
    <w:p w14:paraId="3E4E08A1" w14:textId="77777777" w:rsidR="00410A17" w:rsidRPr="00864426" w:rsidRDefault="00410A17" w:rsidP="00410A17">
      <w:pPr>
        <w:pStyle w:val="Heading2"/>
        <w:rPr>
          <w:rFonts w:ascii="Roboto" w:hAnsi="Roboto" w:cs="Times New Roman"/>
        </w:rPr>
      </w:pPr>
      <w:bookmarkStart w:id="250" w:name="_Toc112469385"/>
      <w:bookmarkStart w:id="251" w:name="_Toc112471286"/>
      <w:bookmarkStart w:id="252" w:name="_Toc121022386"/>
      <w:bookmarkStart w:id="253" w:name="_Toc121895516"/>
      <w:bookmarkStart w:id="254" w:name="_Toc121895671"/>
      <w:bookmarkStart w:id="255" w:name="_Toc121896150"/>
      <w:bookmarkStart w:id="256" w:name="_Toc123971230"/>
      <w:bookmarkStart w:id="257" w:name="_Toc214061073"/>
      <w:bookmarkStart w:id="258" w:name="_Toc422147156"/>
      <w:bookmarkStart w:id="259" w:name="_Toc2015042575"/>
      <w:r w:rsidRPr="00864426">
        <w:rPr>
          <w:rFonts w:ascii="Roboto" w:hAnsi="Roboto" w:cs="Times New Roman"/>
        </w:rPr>
        <w:t>Incident Response</w:t>
      </w:r>
      <w:bookmarkEnd w:id="250"/>
      <w:bookmarkEnd w:id="251"/>
      <w:bookmarkEnd w:id="252"/>
      <w:bookmarkEnd w:id="253"/>
      <w:bookmarkEnd w:id="254"/>
      <w:bookmarkEnd w:id="255"/>
      <w:bookmarkEnd w:id="256"/>
      <w:bookmarkEnd w:id="257"/>
      <w:bookmarkEnd w:id="258"/>
      <w:bookmarkEnd w:id="259"/>
    </w:p>
    <w:p w14:paraId="52ADDC08" w14:textId="1B9455B8" w:rsidR="00410A17" w:rsidRPr="0062221C" w:rsidRDefault="00410A17" w:rsidP="00410A17">
      <w:pPr>
        <w:rPr>
          <w:rFonts w:cs="Times New Roman"/>
        </w:rPr>
      </w:pPr>
      <w:r w:rsidRPr="0062221C">
        <w:rPr>
          <w:rFonts w:cs="Times New Roman"/>
        </w:rPr>
        <w:t>The Nueta Hidatsa Sahnish College’s Security Department will be responsible for coordinating responses to violent or threatening situations on campus. They will assist in:</w:t>
      </w:r>
    </w:p>
    <w:p w14:paraId="72DF0D0C" w14:textId="77777777" w:rsidR="00410A17" w:rsidRPr="0062221C" w:rsidRDefault="00410A17" w:rsidP="00410A17">
      <w:pPr>
        <w:rPr>
          <w:rFonts w:cs="Times New Roman"/>
        </w:rPr>
      </w:pPr>
      <w:r w:rsidRPr="0062221C">
        <w:rPr>
          <w:rFonts w:cs="Times New Roman"/>
        </w:rPr>
        <w:t xml:space="preserve">(a) the development of applicable training programs, </w:t>
      </w:r>
    </w:p>
    <w:p w14:paraId="72048602" w14:textId="77777777" w:rsidR="00410A17" w:rsidRPr="0062221C" w:rsidRDefault="00410A17" w:rsidP="00410A17">
      <w:pPr>
        <w:rPr>
          <w:rFonts w:cs="Times New Roman"/>
        </w:rPr>
      </w:pPr>
      <w:r w:rsidRPr="0062221C">
        <w:rPr>
          <w:rFonts w:cs="Times New Roman"/>
        </w:rPr>
        <w:t xml:space="preserve">(b) referral agent and information source with regard to campus-related violence, </w:t>
      </w:r>
    </w:p>
    <w:p w14:paraId="3295F649" w14:textId="77777777" w:rsidR="00410A17" w:rsidRPr="0062221C" w:rsidRDefault="00410A17" w:rsidP="00410A17">
      <w:pPr>
        <w:rPr>
          <w:rFonts w:cs="Times New Roman"/>
        </w:rPr>
      </w:pPr>
      <w:r w:rsidRPr="0062221C">
        <w:rPr>
          <w:rFonts w:cs="Times New Roman"/>
        </w:rPr>
        <w:t xml:space="preserve">(c) assist with situation assessments and evaluations, and </w:t>
      </w:r>
    </w:p>
    <w:p w14:paraId="3E16163A" w14:textId="77777777" w:rsidR="00410A17" w:rsidRPr="0062221C" w:rsidRDefault="00410A17" w:rsidP="00410A17">
      <w:pPr>
        <w:rPr>
          <w:rFonts w:cs="Times New Roman"/>
        </w:rPr>
      </w:pPr>
      <w:r w:rsidRPr="0062221C">
        <w:rPr>
          <w:rFonts w:cs="Times New Roman"/>
        </w:rPr>
        <w:t>(d) ensure follow-up appropriate action is taken, investigation, victim assistance, preventive, and corrective action.</w:t>
      </w:r>
    </w:p>
    <w:p w14:paraId="705F8263" w14:textId="77777777" w:rsidR="00410A17" w:rsidRPr="009B0694" w:rsidRDefault="00410A17" w:rsidP="76351BC8">
      <w:pPr>
        <w:pStyle w:val="Heading2"/>
        <w:rPr>
          <w:rFonts w:ascii="Roboto" w:hAnsi="Roboto" w:cs="Times New Roman"/>
          <w:color w:val="1F4E79" w:themeColor="accent1" w:themeShade="80"/>
        </w:rPr>
      </w:pPr>
      <w:bookmarkStart w:id="260" w:name="_Toc112469386"/>
      <w:bookmarkStart w:id="261" w:name="_Toc112471287"/>
      <w:bookmarkStart w:id="262" w:name="_Toc121022387"/>
      <w:bookmarkStart w:id="263" w:name="_Toc121895517"/>
      <w:bookmarkStart w:id="264" w:name="_Toc121895672"/>
      <w:bookmarkStart w:id="265" w:name="_Toc121896151"/>
      <w:bookmarkStart w:id="266" w:name="_Toc123971231"/>
      <w:bookmarkStart w:id="267" w:name="_Toc214061074"/>
      <w:bookmarkStart w:id="268" w:name="_Toc422147157"/>
      <w:bookmarkStart w:id="269" w:name="_Toc1494202620"/>
      <w:r w:rsidRPr="009B0694">
        <w:rPr>
          <w:rFonts w:ascii="Roboto" w:hAnsi="Roboto" w:cs="Times New Roman"/>
          <w:color w:val="1F4E79" w:themeColor="accent1" w:themeShade="80"/>
        </w:rPr>
        <w:t>Incident Reporting</w:t>
      </w:r>
      <w:bookmarkEnd w:id="260"/>
      <w:bookmarkEnd w:id="261"/>
      <w:bookmarkEnd w:id="262"/>
      <w:bookmarkEnd w:id="263"/>
      <w:bookmarkEnd w:id="264"/>
      <w:bookmarkEnd w:id="265"/>
      <w:bookmarkEnd w:id="266"/>
      <w:bookmarkEnd w:id="267"/>
      <w:bookmarkEnd w:id="268"/>
      <w:bookmarkEnd w:id="269"/>
    </w:p>
    <w:p w14:paraId="1B1A0F92" w14:textId="7634D37C" w:rsidR="00410A17" w:rsidRPr="0062221C" w:rsidRDefault="1FB7E009" w:rsidP="00410A17">
      <w:pPr>
        <w:rPr>
          <w:rFonts w:cs="Times New Roman"/>
        </w:rPr>
      </w:pPr>
      <w:r w:rsidRPr="0062221C">
        <w:rPr>
          <w:rFonts w:cs="Times New Roman"/>
        </w:rPr>
        <w:t>All incidents of threats or acts of violence, including harassment and discrimination, are to be reported utilizing the “Incident Report Form”</w:t>
      </w:r>
      <w:r w:rsidR="54A81A93" w:rsidRPr="0062221C">
        <w:rPr>
          <w:rFonts w:cs="Times New Roman"/>
        </w:rPr>
        <w:t xml:space="preserve"> found in the a</w:t>
      </w:r>
      <w:r w:rsidR="597CBA05" w:rsidRPr="0062221C">
        <w:rPr>
          <w:rFonts w:cs="Times New Roman"/>
        </w:rPr>
        <w:t>ddendum section of this handbook</w:t>
      </w:r>
      <w:r w:rsidR="419A66FA" w:rsidRPr="0062221C">
        <w:rPr>
          <w:rFonts w:cs="Times New Roman"/>
        </w:rPr>
        <w:t xml:space="preserve"> or online (</w:t>
      </w:r>
      <w:r w:rsidR="0B647D9D" w:rsidRPr="0062221C">
        <w:rPr>
          <w:rFonts w:cs="Times New Roman"/>
        </w:rPr>
        <w:t>Campus Security page)</w:t>
      </w:r>
      <w:r w:rsidRPr="0062221C">
        <w:rPr>
          <w:rFonts w:cs="Times New Roman"/>
        </w:rPr>
        <w:t>. For immediate assistance, anyone may report the violent incident to the NHSC Security Director, any NHSC staff member and to the Police. The Campus Security personnel and/or police will then remove the perpetrator and secure the campus. The reports will need to be followed up</w:t>
      </w:r>
      <w:r w:rsidR="00D20DE1" w:rsidRPr="0062221C">
        <w:rPr>
          <w:rFonts w:cs="Times New Roman"/>
        </w:rPr>
        <w:t xml:space="preserve"> </w:t>
      </w:r>
      <w:r w:rsidRPr="0062221C">
        <w:rPr>
          <w:rFonts w:cs="Times New Roman"/>
        </w:rPr>
        <w:t xml:space="preserve">on with the appropriate personnel. If there is no longer a threat of danger, reports can be made directly according to the following: </w:t>
      </w:r>
    </w:p>
    <w:p w14:paraId="51D41467" w14:textId="77777777" w:rsidR="00410A17" w:rsidRPr="0062221C" w:rsidRDefault="00410A17" w:rsidP="00410A17">
      <w:pPr>
        <w:rPr>
          <w:rFonts w:cs="Times New Roman"/>
        </w:rPr>
      </w:pPr>
    </w:p>
    <w:p w14:paraId="501F8E61" w14:textId="5DDD4CF9" w:rsidR="00410A17" w:rsidRPr="0062221C" w:rsidRDefault="00410A17" w:rsidP="00410A17">
      <w:pPr>
        <w:pStyle w:val="ListParagraph"/>
        <w:rPr>
          <w:rFonts w:cs="Times New Roman"/>
        </w:rPr>
      </w:pPr>
      <w:r w:rsidRPr="0062221C">
        <w:rPr>
          <w:rFonts w:cs="Times New Roman"/>
        </w:rPr>
        <w:t>Students and visitors report incidents of safety and security to the NHSC Security Director and/or Campus Security personnel</w:t>
      </w:r>
      <w:r w:rsidR="00E032C7" w:rsidRPr="0062221C">
        <w:rPr>
          <w:rFonts w:cs="Times New Roman"/>
        </w:rPr>
        <w:t>, and to the Title IX Coordinator, as appropriate.</w:t>
      </w:r>
    </w:p>
    <w:p w14:paraId="65A60CB5" w14:textId="77777777" w:rsidR="00410A17" w:rsidRPr="0062221C" w:rsidRDefault="00410A17" w:rsidP="00410A17">
      <w:pPr>
        <w:pStyle w:val="ListParagraph"/>
        <w:rPr>
          <w:rFonts w:cs="Times New Roman"/>
        </w:rPr>
      </w:pPr>
      <w:r w:rsidRPr="0062221C">
        <w:rPr>
          <w:rFonts w:cs="Times New Roman"/>
        </w:rPr>
        <w:t>Employees report incidents to NHSC Security Director and/or Campus Security personnel and to their immediate supervisor and/or to the Human Resource Director.</w:t>
      </w:r>
    </w:p>
    <w:p w14:paraId="2E42640E" w14:textId="77777777" w:rsidR="00410A17" w:rsidRPr="0062221C" w:rsidRDefault="00410A17" w:rsidP="00410A17">
      <w:pPr>
        <w:rPr>
          <w:rFonts w:cs="Times New Roman"/>
        </w:rPr>
      </w:pPr>
    </w:p>
    <w:p w14:paraId="58BF9B5D" w14:textId="3DD5C3C8" w:rsidR="00410A17" w:rsidRPr="009B0694" w:rsidRDefault="76D3724F" w:rsidP="76351BC8">
      <w:pPr>
        <w:rPr>
          <w:rFonts w:cs="Times New Roman"/>
          <w:b/>
          <w:bCs/>
          <w:color w:val="auto"/>
        </w:rPr>
      </w:pPr>
      <w:r w:rsidRPr="009B0694">
        <w:rPr>
          <w:rFonts w:cs="Times New Roman"/>
          <w:b/>
          <w:bCs/>
          <w:color w:val="auto"/>
        </w:rPr>
        <w:t xml:space="preserve">Complaint Procedure </w:t>
      </w:r>
    </w:p>
    <w:p w14:paraId="19731A48" w14:textId="0B47457D" w:rsidR="00410A17" w:rsidRPr="009B0694" w:rsidRDefault="76D3724F" w:rsidP="08BE6B32">
      <w:pPr>
        <w:pStyle w:val="ListParagraph"/>
        <w:rPr>
          <w:rFonts w:cs="Times New Roman"/>
          <w:color w:val="auto"/>
        </w:rPr>
      </w:pPr>
      <w:r w:rsidRPr="009B0694">
        <w:rPr>
          <w:rFonts w:cs="Times New Roman"/>
          <w:color w:val="auto"/>
        </w:rPr>
        <w:lastRenderedPageBreak/>
        <w:t>This procedure is to be used when a student has a concern about her/his education at the college</w:t>
      </w:r>
      <w:r w:rsidR="7B63B436" w:rsidRPr="009B0694">
        <w:rPr>
          <w:rFonts w:cs="Times New Roman"/>
          <w:color w:val="auto"/>
        </w:rPr>
        <w:t xml:space="preserve"> involving incident(s) alleging any improper, unfair, arbitrary, or discriminatory action by any NHSC individual.</w:t>
      </w:r>
      <w:r w:rsidRPr="009B0694">
        <w:rPr>
          <w:rFonts w:cs="Times New Roman"/>
          <w:color w:val="auto"/>
        </w:rPr>
        <w:t xml:space="preserve"> The procedure a </w:t>
      </w:r>
      <w:r w:rsidR="3D8FCC8B" w:rsidRPr="009B0694">
        <w:rPr>
          <w:rFonts w:cs="Times New Roman"/>
          <w:color w:val="auto"/>
        </w:rPr>
        <w:t>reporte</w:t>
      </w:r>
      <w:r w:rsidRPr="009B0694">
        <w:rPr>
          <w:rFonts w:cs="Times New Roman"/>
          <w:color w:val="auto"/>
        </w:rPr>
        <w:t>r should follow is to complete a</w:t>
      </w:r>
      <w:r w:rsidR="6EBB5BCB" w:rsidRPr="009B0694">
        <w:rPr>
          <w:rFonts w:cs="Times New Roman"/>
          <w:color w:val="auto"/>
        </w:rPr>
        <w:t xml:space="preserve"> complaint</w:t>
      </w:r>
      <w:r w:rsidRPr="009B0694">
        <w:rPr>
          <w:rFonts w:cs="Times New Roman"/>
          <w:color w:val="auto"/>
        </w:rPr>
        <w:t xml:space="preserve"> form</w:t>
      </w:r>
      <w:r w:rsidR="6EBB5BCB" w:rsidRPr="009B0694">
        <w:rPr>
          <w:rFonts w:cs="Times New Roman"/>
          <w:color w:val="auto"/>
        </w:rPr>
        <w:t xml:space="preserve"> located on the website.</w:t>
      </w:r>
      <w:r w:rsidRPr="009B0694">
        <w:rPr>
          <w:rFonts w:cs="Times New Roman"/>
          <w:color w:val="auto"/>
        </w:rPr>
        <w:t xml:space="preserve"> The objective of the procedure is to resolve problems as quickly and efficiently as possible at the level closest to the student so the student’s educational progress can continue. Nothing within this process precludes a student from seeking legal counsel at any step. Both the </w:t>
      </w:r>
      <w:r w:rsidR="7BAD350C" w:rsidRPr="009B0694">
        <w:rPr>
          <w:rFonts w:cs="Times New Roman"/>
          <w:color w:val="auto"/>
        </w:rPr>
        <w:t>report</w:t>
      </w:r>
      <w:r w:rsidRPr="009B0694">
        <w:rPr>
          <w:rFonts w:cs="Times New Roman"/>
          <w:color w:val="auto"/>
        </w:rPr>
        <w:t xml:space="preserve">er and </w:t>
      </w:r>
      <w:r w:rsidR="5AD61B07" w:rsidRPr="009B0694">
        <w:rPr>
          <w:rFonts w:cs="Times New Roman"/>
          <w:color w:val="auto"/>
        </w:rPr>
        <w:t xml:space="preserve">other(s) </w:t>
      </w:r>
      <w:r w:rsidR="26FBF75A" w:rsidRPr="009B0694">
        <w:rPr>
          <w:rFonts w:cs="Times New Roman"/>
          <w:color w:val="auto"/>
        </w:rPr>
        <w:t>involved</w:t>
      </w:r>
      <w:r w:rsidRPr="009B0694">
        <w:rPr>
          <w:rFonts w:cs="Times New Roman"/>
          <w:color w:val="auto"/>
        </w:rPr>
        <w:t xml:space="preserve"> may be accompanied throughout the campus process by an advisor of their choice. The </w:t>
      </w:r>
      <w:r w:rsidR="457D7655" w:rsidRPr="009B0694">
        <w:rPr>
          <w:rFonts w:cs="Times New Roman"/>
          <w:color w:val="auto"/>
        </w:rPr>
        <w:t>report</w:t>
      </w:r>
      <w:r w:rsidRPr="009B0694">
        <w:rPr>
          <w:rFonts w:cs="Times New Roman"/>
          <w:color w:val="auto"/>
        </w:rPr>
        <w:t xml:space="preserve">er has the option to notify and seek assistance from law enforcement and campus authorities but is not required to do so. </w:t>
      </w:r>
    </w:p>
    <w:p w14:paraId="7B694848" w14:textId="075DAFE9" w:rsidR="00410A17" w:rsidRPr="009B0694" w:rsidRDefault="00410A17" w:rsidP="2730C8F3">
      <w:pPr>
        <w:rPr>
          <w:rFonts w:cs="Times New Roman"/>
          <w:color w:val="auto"/>
        </w:rPr>
      </w:pPr>
    </w:p>
    <w:p w14:paraId="57D20201" w14:textId="33ECE986" w:rsidR="00410A17" w:rsidRPr="009B0694" w:rsidRDefault="76D3724F" w:rsidP="76351BC8">
      <w:pPr>
        <w:rPr>
          <w:rFonts w:cs="Times New Roman"/>
          <w:color w:val="auto"/>
        </w:rPr>
      </w:pPr>
      <w:r w:rsidRPr="009B0694">
        <w:rPr>
          <w:rFonts w:cs="Times New Roman"/>
          <w:color w:val="auto"/>
        </w:rPr>
        <w:t xml:space="preserve">The student should </w:t>
      </w:r>
      <w:r w:rsidR="3DEC85ED" w:rsidRPr="009B0694">
        <w:rPr>
          <w:rFonts w:cs="Times New Roman"/>
          <w:color w:val="auto"/>
        </w:rPr>
        <w:t xml:space="preserve">attempt to </w:t>
      </w:r>
      <w:r w:rsidRPr="009B0694">
        <w:rPr>
          <w:rFonts w:cs="Times New Roman"/>
          <w:color w:val="auto"/>
        </w:rPr>
        <w:t xml:space="preserve">bring the concern to </w:t>
      </w:r>
      <w:r w:rsidR="212860D4" w:rsidRPr="009B0694">
        <w:rPr>
          <w:rFonts w:cs="Times New Roman"/>
          <w:color w:val="auto"/>
        </w:rPr>
        <w:t>the</w:t>
      </w:r>
      <w:r w:rsidRPr="009B0694">
        <w:rPr>
          <w:rFonts w:cs="Times New Roman"/>
          <w:color w:val="auto"/>
        </w:rPr>
        <w:t xml:space="preserve"> staff or faculty member</w:t>
      </w:r>
      <w:r w:rsidR="02535988" w:rsidRPr="009B0694">
        <w:rPr>
          <w:rFonts w:cs="Times New Roman"/>
          <w:color w:val="auto"/>
        </w:rPr>
        <w:t xml:space="preserve"> involved</w:t>
      </w:r>
      <w:r w:rsidRPr="009B0694">
        <w:rPr>
          <w:rFonts w:cs="Times New Roman"/>
          <w:color w:val="auto"/>
        </w:rPr>
        <w:t xml:space="preserve">. If the student is uncomfortable with approaching the college employee directly, he/she may select an advocate inclusive of a counselor, advisor, or other staff member. The staff member or members attempt to work with the student and any other persons who are involved to respond to the problem within </w:t>
      </w:r>
      <w:r w:rsidR="7673C0DC" w:rsidRPr="009B0694">
        <w:rPr>
          <w:rFonts w:cs="Times New Roman"/>
          <w:color w:val="auto"/>
        </w:rPr>
        <w:t xml:space="preserve">fourteen </w:t>
      </w:r>
      <w:r w:rsidRPr="009B0694">
        <w:rPr>
          <w:rFonts w:cs="Times New Roman"/>
          <w:color w:val="auto"/>
        </w:rPr>
        <w:t>(</w:t>
      </w:r>
      <w:r w:rsidR="63B882C4" w:rsidRPr="009B0694">
        <w:rPr>
          <w:rFonts w:cs="Times New Roman"/>
          <w:color w:val="auto"/>
        </w:rPr>
        <w:t>14</w:t>
      </w:r>
      <w:r w:rsidRPr="009B0694">
        <w:rPr>
          <w:rFonts w:cs="Times New Roman"/>
          <w:color w:val="auto"/>
        </w:rPr>
        <w:t>) days, not including weekends and holidays. If the complaint is not answered satisfactory, the student may follow a grievance using the following procedure.</w:t>
      </w:r>
    </w:p>
    <w:p w14:paraId="4B7B9D5B" w14:textId="200C8A5E" w:rsidR="00410A17" w:rsidRPr="009B0694" w:rsidRDefault="00410A17" w:rsidP="2730C8F3">
      <w:pPr>
        <w:rPr>
          <w:rFonts w:cs="Times New Roman"/>
          <w:b/>
          <w:color w:val="auto"/>
        </w:rPr>
      </w:pPr>
    </w:p>
    <w:p w14:paraId="3BC2A89B" w14:textId="64992777" w:rsidR="00410A17" w:rsidRPr="009B0694" w:rsidRDefault="76D3724F" w:rsidP="2730C8F3">
      <w:pPr>
        <w:rPr>
          <w:rFonts w:cs="Times New Roman"/>
          <w:color w:val="auto"/>
        </w:rPr>
      </w:pPr>
      <w:r w:rsidRPr="009B0694">
        <w:rPr>
          <w:rFonts w:cs="Times New Roman"/>
          <w:color w:val="auto"/>
        </w:rPr>
        <w:t xml:space="preserve">In all instances that follow, the term “days” does not include Saturdays, Sundays, holidays or breaks in the academic year. </w:t>
      </w:r>
    </w:p>
    <w:p w14:paraId="0F610EFA" w14:textId="46FCC48E" w:rsidR="00410A17" w:rsidRPr="009B0694" w:rsidRDefault="00410A17" w:rsidP="2730C8F3">
      <w:pPr>
        <w:rPr>
          <w:rFonts w:cs="Times New Roman"/>
          <w:color w:val="auto"/>
        </w:rPr>
      </w:pPr>
    </w:p>
    <w:p w14:paraId="78EC5E80" w14:textId="170D3C08" w:rsidR="00410A17" w:rsidRPr="009B0694" w:rsidRDefault="76D3724F" w:rsidP="76351BC8">
      <w:pPr>
        <w:rPr>
          <w:rFonts w:cs="Times New Roman"/>
          <w:color w:val="auto"/>
        </w:rPr>
      </w:pPr>
      <w:r w:rsidRPr="009B0694">
        <w:rPr>
          <w:rFonts w:cs="Times New Roman"/>
          <w:b/>
          <w:bCs/>
          <w:color w:val="auto"/>
        </w:rPr>
        <w:t xml:space="preserve">Student Complaint Process: </w:t>
      </w:r>
      <w:r w:rsidRPr="009B0694">
        <w:rPr>
          <w:rFonts w:cs="Times New Roman"/>
          <w:color w:val="auto"/>
        </w:rPr>
        <w:t xml:space="preserve">Any student attending </w:t>
      </w:r>
      <w:r w:rsidR="5ED1B710" w:rsidRPr="009B0694">
        <w:rPr>
          <w:rFonts w:cs="Times New Roman"/>
          <w:color w:val="auto"/>
        </w:rPr>
        <w:t>Nueta Hidatsa Sahnish</w:t>
      </w:r>
      <w:r w:rsidRPr="009B0694">
        <w:rPr>
          <w:rFonts w:cs="Times New Roman"/>
          <w:color w:val="auto"/>
        </w:rPr>
        <w:t xml:space="preserve"> College has the right to file a complaint</w:t>
      </w:r>
      <w:r w:rsidR="3C0E9EF6" w:rsidRPr="009B0694">
        <w:rPr>
          <w:rFonts w:cs="Times New Roman"/>
          <w:color w:val="auto"/>
        </w:rPr>
        <w:t>.</w:t>
      </w:r>
      <w:r w:rsidRPr="009B0694">
        <w:rPr>
          <w:rFonts w:cs="Times New Roman"/>
          <w:color w:val="auto"/>
        </w:rPr>
        <w:t xml:space="preserve"> A student may file a complaint, which is a written claim raised by a student or group of students alleging </w:t>
      </w:r>
      <w:r w:rsidR="74F11BD0" w:rsidRPr="009B0694">
        <w:rPr>
          <w:rFonts w:cs="Times New Roman"/>
          <w:color w:val="auto"/>
        </w:rPr>
        <w:t>violence or discrimination</w:t>
      </w:r>
      <w:r w:rsidRPr="009B0694">
        <w:rPr>
          <w:rFonts w:cs="Times New Roman"/>
          <w:color w:val="auto"/>
        </w:rPr>
        <w:t xml:space="preserve"> by a student or an employee of </w:t>
      </w:r>
      <w:r w:rsidR="59651A3B" w:rsidRPr="009B0694">
        <w:rPr>
          <w:rFonts w:cs="Times New Roman"/>
          <w:color w:val="auto"/>
        </w:rPr>
        <w:t>Nueta Hidatsa Sahnish</w:t>
      </w:r>
      <w:r w:rsidRPr="009B0694">
        <w:rPr>
          <w:rFonts w:cs="Times New Roman"/>
          <w:color w:val="auto"/>
        </w:rPr>
        <w:t xml:space="preserve"> College,</w:t>
      </w:r>
      <w:r w:rsidR="686B8614" w:rsidRPr="009B0694">
        <w:rPr>
          <w:rFonts w:cs="Times New Roman"/>
          <w:color w:val="auto"/>
        </w:rPr>
        <w:t xml:space="preserve"> </w:t>
      </w:r>
      <w:r w:rsidRPr="009B0694">
        <w:rPr>
          <w:rFonts w:cs="Times New Roman"/>
          <w:color w:val="auto"/>
        </w:rPr>
        <w:t>on the college campus or off campus college activity. No retaliation of any kind shall be taken against a student for participation in the filing of a complaint. These procedures shall also protect and honor the confidentiality of the victim and alleged assailant.</w:t>
      </w:r>
    </w:p>
    <w:p w14:paraId="2E9C7F06" w14:textId="7B7BC364" w:rsidR="00410A17" w:rsidRPr="009B0694" w:rsidRDefault="00410A17" w:rsidP="76351BC8">
      <w:pPr>
        <w:rPr>
          <w:rFonts w:cs="Times New Roman"/>
          <w:color w:val="auto"/>
        </w:rPr>
      </w:pPr>
    </w:p>
    <w:p w14:paraId="259E0C3F" w14:textId="45E9FB61" w:rsidR="00410A17" w:rsidRPr="009B0694" w:rsidRDefault="69D477E0" w:rsidP="76351BC8">
      <w:pPr>
        <w:rPr>
          <w:rFonts w:cs="Times New Roman"/>
          <w:color w:val="auto"/>
        </w:rPr>
      </w:pPr>
      <w:r w:rsidRPr="009B0694">
        <w:rPr>
          <w:rFonts w:cs="Times New Roman"/>
          <w:b/>
          <w:bCs/>
          <w:color w:val="auto"/>
        </w:rPr>
        <w:t>Complaint Step procedure and timeline</w:t>
      </w:r>
      <w:r w:rsidRPr="009B0694">
        <w:rPr>
          <w:rFonts w:cs="Times New Roman"/>
          <w:color w:val="auto"/>
        </w:rPr>
        <w:t>.</w:t>
      </w:r>
    </w:p>
    <w:p w14:paraId="75E4F574" w14:textId="7B1319C9" w:rsidR="00410A17" w:rsidRPr="009B0694" w:rsidRDefault="69D477E0" w:rsidP="76351BC8">
      <w:pPr>
        <w:pStyle w:val="ListParagraph"/>
        <w:rPr>
          <w:rFonts w:cs="Times New Roman"/>
          <w:color w:val="auto"/>
        </w:rPr>
      </w:pPr>
      <w:r w:rsidRPr="009B0694">
        <w:rPr>
          <w:rFonts w:cs="Times New Roman"/>
          <w:color w:val="auto"/>
        </w:rPr>
        <w:t xml:space="preserve">A student may file a complaint at any time. </w:t>
      </w:r>
    </w:p>
    <w:p w14:paraId="2BBB2B28" w14:textId="2E8BAD7C" w:rsidR="00410A17" w:rsidRPr="009B0694" w:rsidRDefault="69D477E0" w:rsidP="2730C8F3">
      <w:pPr>
        <w:pStyle w:val="ListParagraph"/>
        <w:rPr>
          <w:rFonts w:cs="Times New Roman"/>
          <w:color w:val="auto"/>
        </w:rPr>
      </w:pPr>
      <w:r w:rsidRPr="009B0694">
        <w:rPr>
          <w:rFonts w:cs="Times New Roman"/>
          <w:color w:val="auto"/>
        </w:rPr>
        <w:t xml:space="preserve">Any student can obtain a Complaint Form </w:t>
      </w:r>
      <w:r w:rsidR="7B89AB2D" w:rsidRPr="009B0694">
        <w:rPr>
          <w:rFonts w:cs="Times New Roman"/>
          <w:color w:val="auto"/>
        </w:rPr>
        <w:t xml:space="preserve">located </w:t>
      </w:r>
      <w:r w:rsidR="6FF1632A" w:rsidRPr="009B0694">
        <w:rPr>
          <w:rFonts w:cs="Times New Roman"/>
          <w:color w:val="auto"/>
        </w:rPr>
        <w:t xml:space="preserve">online at </w:t>
      </w:r>
      <w:hyperlink r:id="rId55">
        <w:r w:rsidR="57053A16" w:rsidRPr="009B0694">
          <w:rPr>
            <w:rStyle w:val="Hyperlink"/>
            <w:rFonts w:cs="Times New Roman"/>
            <w:color w:val="auto"/>
          </w:rPr>
          <w:t>www.nhsc.edu</w:t>
        </w:r>
      </w:hyperlink>
      <w:r w:rsidR="57053A16" w:rsidRPr="009B0694">
        <w:rPr>
          <w:rFonts w:cs="Times New Roman"/>
          <w:color w:val="auto"/>
        </w:rPr>
        <w:t xml:space="preserve"> under the Student Life tab</w:t>
      </w:r>
      <w:r w:rsidRPr="009B0694">
        <w:rPr>
          <w:rFonts w:cs="Times New Roman"/>
          <w:color w:val="auto"/>
        </w:rPr>
        <w:t xml:space="preserve">.  </w:t>
      </w:r>
    </w:p>
    <w:p w14:paraId="67B6DC23" w14:textId="765BDC89" w:rsidR="00410A17" w:rsidRPr="009B0694" w:rsidRDefault="69D477E0" w:rsidP="2730C8F3">
      <w:pPr>
        <w:pStyle w:val="ListParagraph"/>
        <w:rPr>
          <w:rFonts w:cs="Times New Roman"/>
          <w:color w:val="auto"/>
        </w:rPr>
      </w:pPr>
      <w:r w:rsidRPr="009B0694">
        <w:rPr>
          <w:rFonts w:cs="Times New Roman"/>
          <w:color w:val="auto"/>
        </w:rPr>
        <w:t xml:space="preserve">Fill out the form completely. Be very specific, listing person(s) involved, time(s), date(s), and location(s) of the incident(s) alleging any improper, unfair, arbitrary, or discriminatory action by any </w:t>
      </w:r>
      <w:r w:rsidR="7CCFFB4D" w:rsidRPr="009B0694">
        <w:rPr>
          <w:rFonts w:cs="Times New Roman"/>
          <w:color w:val="auto"/>
        </w:rPr>
        <w:t xml:space="preserve">NHSC </w:t>
      </w:r>
      <w:r w:rsidR="580DD42B" w:rsidRPr="009B0694">
        <w:rPr>
          <w:rFonts w:cs="Times New Roman"/>
          <w:color w:val="auto"/>
        </w:rPr>
        <w:t>individual</w:t>
      </w:r>
      <w:r w:rsidRPr="009B0694">
        <w:rPr>
          <w:rFonts w:cs="Times New Roman"/>
          <w:color w:val="auto"/>
        </w:rPr>
        <w:t xml:space="preserve"> involving the application of a specific provision of a</w:t>
      </w:r>
      <w:r w:rsidR="5DCD8EBE" w:rsidRPr="009B0694">
        <w:rPr>
          <w:rFonts w:cs="Times New Roman"/>
          <w:color w:val="auto"/>
        </w:rPr>
        <w:t xml:space="preserve">n NHSC </w:t>
      </w:r>
      <w:r w:rsidRPr="009B0694">
        <w:rPr>
          <w:rFonts w:cs="Times New Roman"/>
          <w:color w:val="auto"/>
        </w:rPr>
        <w:t xml:space="preserve">rule/regulation or board policy or procedure. If you choose to have a designee, you must sign the release of information form attached to the complaint form. </w:t>
      </w:r>
    </w:p>
    <w:p w14:paraId="4DD4412D" w14:textId="108835CA" w:rsidR="00410A17" w:rsidRPr="009B0694" w:rsidRDefault="69D477E0" w:rsidP="2730C8F3">
      <w:pPr>
        <w:pStyle w:val="ListParagraph"/>
        <w:rPr>
          <w:rFonts w:cs="Times New Roman"/>
          <w:color w:val="auto"/>
        </w:rPr>
      </w:pPr>
      <w:r w:rsidRPr="009B0694">
        <w:rPr>
          <w:rFonts w:cs="Times New Roman"/>
          <w:color w:val="auto"/>
        </w:rPr>
        <w:t xml:space="preserve">Return the completed form to </w:t>
      </w:r>
      <w:r w:rsidR="71E72842" w:rsidRPr="009B0694">
        <w:rPr>
          <w:rFonts w:cs="Times New Roman"/>
          <w:color w:val="auto"/>
        </w:rPr>
        <w:t>complaint@nhsc.edu</w:t>
      </w:r>
      <w:r w:rsidRPr="009B0694">
        <w:rPr>
          <w:rFonts w:cs="Times New Roman"/>
          <w:color w:val="auto"/>
        </w:rPr>
        <w:t xml:space="preserve"> The </w:t>
      </w:r>
      <w:r w:rsidR="02DBBEB4" w:rsidRPr="009B0694">
        <w:rPr>
          <w:rFonts w:cs="Times New Roman"/>
          <w:color w:val="auto"/>
        </w:rPr>
        <w:t>responsible department</w:t>
      </w:r>
      <w:r w:rsidRPr="009B0694">
        <w:rPr>
          <w:rFonts w:cs="Times New Roman"/>
          <w:color w:val="auto"/>
        </w:rPr>
        <w:t xml:space="preserve"> has </w:t>
      </w:r>
      <w:r w:rsidR="0B808322" w:rsidRPr="009B0694">
        <w:rPr>
          <w:rFonts w:cs="Times New Roman"/>
          <w:color w:val="auto"/>
        </w:rPr>
        <w:t xml:space="preserve">fourteen </w:t>
      </w:r>
      <w:r w:rsidRPr="009B0694">
        <w:rPr>
          <w:rFonts w:cs="Times New Roman"/>
          <w:color w:val="auto"/>
        </w:rPr>
        <w:t xml:space="preserve">working days in which to respond to the complaint. A written explanation will be given to the student and student designee giving notice of the Administration’s decision within </w:t>
      </w:r>
      <w:r w:rsidR="338F1EFA" w:rsidRPr="009B0694">
        <w:rPr>
          <w:rFonts w:cs="Times New Roman"/>
          <w:color w:val="auto"/>
        </w:rPr>
        <w:t>fourte</w:t>
      </w:r>
      <w:r w:rsidRPr="009B0694">
        <w:rPr>
          <w:rFonts w:cs="Times New Roman"/>
          <w:color w:val="auto"/>
        </w:rPr>
        <w:t xml:space="preserve">en days. If not resolved to the satisfaction of all parties involved, the complaint will proceed to the appeal process. Students found to be responsible for a conduct violation shall be provided an avenue of appeal within the institution.  </w:t>
      </w:r>
    </w:p>
    <w:p w14:paraId="1ACA4910" w14:textId="286D9F6A" w:rsidR="00410A17" w:rsidRPr="009B0694" w:rsidRDefault="69D477E0" w:rsidP="2730C8F3">
      <w:pPr>
        <w:pStyle w:val="ListParagraph"/>
        <w:spacing w:line="259" w:lineRule="auto"/>
        <w:rPr>
          <w:rFonts w:cs="Times New Roman"/>
          <w:color w:val="auto"/>
        </w:rPr>
      </w:pPr>
      <w:r w:rsidRPr="009B0694">
        <w:rPr>
          <w:rFonts w:cs="Times New Roman"/>
          <w:color w:val="auto"/>
        </w:rPr>
        <w:t>The Vice President</w:t>
      </w:r>
      <w:r w:rsidR="0515745C" w:rsidRPr="009B0694">
        <w:rPr>
          <w:rFonts w:cs="Times New Roman"/>
          <w:color w:val="auto"/>
        </w:rPr>
        <w:t>s of</w:t>
      </w:r>
      <w:r w:rsidRPr="009B0694">
        <w:rPr>
          <w:rFonts w:cs="Times New Roman"/>
          <w:color w:val="auto"/>
        </w:rPr>
        <w:t xml:space="preserve"> </w:t>
      </w:r>
      <w:r w:rsidR="45343DF7" w:rsidRPr="009B0694">
        <w:rPr>
          <w:rFonts w:cs="Times New Roman"/>
          <w:color w:val="auto"/>
        </w:rPr>
        <w:t>Academics, Student Services, and Campus</w:t>
      </w:r>
      <w:r w:rsidRPr="009B0694">
        <w:rPr>
          <w:rFonts w:cs="Times New Roman"/>
          <w:color w:val="auto"/>
        </w:rPr>
        <w:t xml:space="preserve"> and the student designee will schedule meetings to talk to the complaintant and the person who is the subject of the complaint. Written notification will be provided to the </w:t>
      </w:r>
      <w:r w:rsidR="7A05F329" w:rsidRPr="009B0694">
        <w:rPr>
          <w:rFonts w:cs="Times New Roman"/>
          <w:color w:val="auto"/>
        </w:rPr>
        <w:t>reporter</w:t>
      </w:r>
      <w:r w:rsidRPr="009B0694">
        <w:rPr>
          <w:rFonts w:cs="Times New Roman"/>
          <w:color w:val="auto"/>
        </w:rPr>
        <w:t xml:space="preserve"> regarding options available such as changes to: academic schedules,</w:t>
      </w:r>
      <w:r w:rsidR="4A33BB6E" w:rsidRPr="009B0694">
        <w:rPr>
          <w:rFonts w:cs="Times New Roman"/>
          <w:color w:val="auto"/>
        </w:rPr>
        <w:t xml:space="preserve"> </w:t>
      </w:r>
      <w:r w:rsidRPr="009B0694">
        <w:rPr>
          <w:rFonts w:cs="Times New Roman"/>
          <w:color w:val="auto"/>
        </w:rPr>
        <w:t xml:space="preserve">and on-campus work </w:t>
      </w:r>
      <w:r w:rsidRPr="009B0694">
        <w:rPr>
          <w:rFonts w:cs="Times New Roman"/>
          <w:color w:val="auto"/>
        </w:rPr>
        <w:lastRenderedPageBreak/>
        <w:t xml:space="preserve">situations. A student has the right to representation at any meeting and may request a mediator of their choice: student, instructor, or other. </w:t>
      </w:r>
    </w:p>
    <w:p w14:paraId="6828EE2F" w14:textId="41D1FE32" w:rsidR="00410A17" w:rsidRPr="009B0694" w:rsidRDefault="69D477E0" w:rsidP="76351BC8">
      <w:pPr>
        <w:pStyle w:val="ListParagraph"/>
        <w:rPr>
          <w:rFonts w:cs="Times New Roman"/>
          <w:color w:val="auto"/>
        </w:rPr>
      </w:pPr>
      <w:r w:rsidRPr="009B0694">
        <w:rPr>
          <w:rFonts w:cs="Times New Roman"/>
          <w:color w:val="auto"/>
        </w:rPr>
        <w:t xml:space="preserve">Records and minutes agreed upon by all parties involved will be kept on all meetings and discussions and may be consulted for future reference. </w:t>
      </w:r>
    </w:p>
    <w:p w14:paraId="11F53EA4" w14:textId="5A6CEE6A" w:rsidR="00410A17" w:rsidRPr="009B0694" w:rsidRDefault="69D477E0" w:rsidP="76351BC8">
      <w:pPr>
        <w:pStyle w:val="ListParagraph"/>
        <w:rPr>
          <w:rFonts w:cs="Times New Roman"/>
          <w:color w:val="auto"/>
        </w:rPr>
      </w:pPr>
      <w:r w:rsidRPr="009B0694">
        <w:rPr>
          <w:rFonts w:cs="Times New Roman"/>
          <w:color w:val="auto"/>
        </w:rPr>
        <w:t xml:space="preserve">Written summaries/agreements of the parties involved will follow any discussion. </w:t>
      </w:r>
    </w:p>
    <w:p w14:paraId="4A5EBF14" w14:textId="1109EF27" w:rsidR="00410A17" w:rsidRPr="009B0694" w:rsidRDefault="69D477E0" w:rsidP="2730C8F3">
      <w:pPr>
        <w:pStyle w:val="ListParagraph"/>
        <w:rPr>
          <w:rFonts w:cs="Times New Roman"/>
          <w:color w:val="auto"/>
          <w:sz w:val="24"/>
          <w:szCs w:val="24"/>
        </w:rPr>
      </w:pPr>
      <w:r w:rsidRPr="009B0694">
        <w:rPr>
          <w:rFonts w:cs="Times New Roman"/>
          <w:color w:val="auto"/>
        </w:rPr>
        <w:t>The complaint procedure shall include an opportunity to appeal a complaint decision. The individual to whom an appeal is directed should be identified by the colleg</w:t>
      </w:r>
      <w:r w:rsidR="6F10DC0E" w:rsidRPr="009B0694">
        <w:rPr>
          <w:rFonts w:cs="Times New Roman"/>
          <w:color w:val="auto"/>
        </w:rPr>
        <w:t>e</w:t>
      </w:r>
      <w:r w:rsidRPr="009B0694">
        <w:rPr>
          <w:rFonts w:cs="Times New Roman"/>
          <w:color w:val="auto"/>
        </w:rPr>
        <w:t xml:space="preserve"> for the issue(s) in question. If the complaint involves a college rule or regulation, a student may appeal an official complaint through procedural steps up to the President or designee. The decision of the President or designee is final and binding. </w:t>
      </w:r>
      <w:r w:rsidRPr="009B0694">
        <w:rPr>
          <w:rFonts w:cs="Times New Roman"/>
          <w:b/>
          <w:bCs/>
          <w:color w:val="auto"/>
        </w:rPr>
        <w:t xml:space="preserve">If the complaint involves a board policy or the actions of a college President, a student may further appeal the college decision through the </w:t>
      </w:r>
      <w:r w:rsidR="2E5E23F4" w:rsidRPr="009B0694">
        <w:rPr>
          <w:rFonts w:cs="Times New Roman"/>
          <w:b/>
          <w:bCs/>
          <w:color w:val="auto"/>
        </w:rPr>
        <w:t>NHSC ombudsman</w:t>
      </w:r>
      <w:r w:rsidRPr="009B0694">
        <w:rPr>
          <w:rFonts w:cs="Times New Roman"/>
          <w:b/>
          <w:bCs/>
          <w:color w:val="auto"/>
        </w:rPr>
        <w:t xml:space="preserve">. </w:t>
      </w:r>
      <w:r w:rsidRPr="009B0694">
        <w:rPr>
          <w:rFonts w:cs="Times New Roman"/>
          <w:color w:val="auto"/>
        </w:rPr>
        <w:t xml:space="preserve">The decision of the </w:t>
      </w:r>
      <w:r w:rsidR="69A6B4BA" w:rsidRPr="009B0694">
        <w:rPr>
          <w:rFonts w:cs="Times New Roman"/>
          <w:color w:val="auto"/>
        </w:rPr>
        <w:t xml:space="preserve">ombudsman </w:t>
      </w:r>
      <w:r w:rsidRPr="009B0694">
        <w:rPr>
          <w:rFonts w:cs="Times New Roman"/>
          <w:color w:val="auto"/>
        </w:rPr>
        <w:t xml:space="preserve">is final and binding.  The </w:t>
      </w:r>
      <w:r w:rsidR="448034BC" w:rsidRPr="009B0694">
        <w:rPr>
          <w:rFonts w:cs="Times New Roman"/>
          <w:color w:val="auto"/>
        </w:rPr>
        <w:t>VP</w:t>
      </w:r>
      <w:r w:rsidRPr="009B0694">
        <w:rPr>
          <w:rFonts w:cs="Times New Roman"/>
          <w:color w:val="auto"/>
        </w:rPr>
        <w:t xml:space="preserve"> of Student</w:t>
      </w:r>
      <w:r w:rsidR="652B7E1C" w:rsidRPr="009B0694">
        <w:rPr>
          <w:rFonts w:cs="Times New Roman"/>
          <w:color w:val="auto"/>
        </w:rPr>
        <w:t xml:space="preserve"> Services</w:t>
      </w:r>
      <w:r w:rsidRPr="009B0694">
        <w:rPr>
          <w:rFonts w:cs="Times New Roman"/>
          <w:color w:val="auto"/>
        </w:rPr>
        <w:t xml:space="preserve"> will make sure that confidentiality of report is maintained throughout the process. Incident reports shall be kept under the direction of </w:t>
      </w:r>
      <w:r w:rsidR="7CC4E026" w:rsidRPr="009B0694">
        <w:rPr>
          <w:rFonts w:cs="Times New Roman"/>
          <w:color w:val="auto"/>
        </w:rPr>
        <w:t>VP</w:t>
      </w:r>
      <w:r w:rsidRPr="009B0694">
        <w:rPr>
          <w:rFonts w:cs="Times New Roman"/>
          <w:color w:val="auto"/>
        </w:rPr>
        <w:t xml:space="preserve"> of Student</w:t>
      </w:r>
      <w:r w:rsidR="3FAE2611" w:rsidRPr="009B0694">
        <w:rPr>
          <w:rFonts w:cs="Times New Roman"/>
          <w:color w:val="auto"/>
        </w:rPr>
        <w:t xml:space="preserve"> Services</w:t>
      </w:r>
      <w:r w:rsidRPr="009B0694">
        <w:rPr>
          <w:rFonts w:cs="Times New Roman"/>
          <w:color w:val="auto"/>
        </w:rPr>
        <w:t xml:space="preserve"> for a period of time as appropriate by college document retention. The incident reports, the referral process, actions taken and incident closure will be assessed on a regular basis by the Vice President</w:t>
      </w:r>
      <w:r w:rsidR="16E06AD9" w:rsidRPr="009B0694">
        <w:rPr>
          <w:rFonts w:cs="Times New Roman"/>
          <w:color w:val="auto"/>
        </w:rPr>
        <w:t>s</w:t>
      </w:r>
      <w:r w:rsidRPr="009B0694">
        <w:rPr>
          <w:rFonts w:cs="Times New Roman"/>
          <w:color w:val="auto"/>
        </w:rPr>
        <w:t xml:space="preserve"> of Academic</w:t>
      </w:r>
      <w:r w:rsidR="724F220E" w:rsidRPr="009B0694">
        <w:rPr>
          <w:rFonts w:cs="Times New Roman"/>
          <w:color w:val="auto"/>
        </w:rPr>
        <w:t>s</w:t>
      </w:r>
      <w:r w:rsidR="6B7EC038" w:rsidRPr="009B0694">
        <w:rPr>
          <w:rFonts w:cs="Times New Roman"/>
          <w:color w:val="auto"/>
        </w:rPr>
        <w:t>, Campus Services, &amp; Student Services</w:t>
      </w:r>
      <w:r w:rsidRPr="009B0694">
        <w:rPr>
          <w:rFonts w:cs="Times New Roman"/>
          <w:color w:val="auto"/>
        </w:rPr>
        <w:t xml:space="preserve"> for accuracy, proper procedure, and timeliness.  </w:t>
      </w:r>
    </w:p>
    <w:p w14:paraId="20AE22BD" w14:textId="3A2CC93F" w:rsidR="00410A17" w:rsidRPr="00410A17" w:rsidRDefault="00410A17" w:rsidP="76351BC8">
      <w:pPr>
        <w:rPr>
          <w:rFonts w:cs="Times New Roman"/>
          <w:color w:val="FF0000"/>
          <w:sz w:val="24"/>
          <w:szCs w:val="24"/>
        </w:rPr>
      </w:pPr>
    </w:p>
    <w:p w14:paraId="22411857" w14:textId="589F1F65" w:rsidR="00410A17" w:rsidRPr="00410A17" w:rsidRDefault="00410A17" w:rsidP="76351BC8">
      <w:pPr>
        <w:rPr>
          <w:rFonts w:cs="Times New Roman"/>
          <w:color w:val="FF0000"/>
          <w:sz w:val="24"/>
          <w:szCs w:val="24"/>
        </w:rPr>
      </w:pPr>
    </w:p>
    <w:p w14:paraId="440540EE" w14:textId="325CFFA9" w:rsidR="00410A17" w:rsidRPr="0062221C" w:rsidRDefault="00410A17" w:rsidP="00410A17">
      <w:pPr>
        <w:rPr>
          <w:rFonts w:cs="Times New Roman"/>
        </w:rPr>
      </w:pPr>
      <w:r w:rsidRPr="0062221C">
        <w:rPr>
          <w:rFonts w:cs="Times New Roman"/>
        </w:rPr>
        <w:t xml:space="preserve"> Media inquiries will be referred to the Presidents’ Office for the official comments.</w:t>
      </w:r>
    </w:p>
    <w:p w14:paraId="1898CE1E" w14:textId="77777777" w:rsidR="00410A17" w:rsidRPr="0062221C" w:rsidRDefault="00410A17" w:rsidP="00410A17">
      <w:pPr>
        <w:rPr>
          <w:rFonts w:cs="Times New Roman"/>
        </w:rPr>
      </w:pPr>
    </w:p>
    <w:p w14:paraId="39281EB4" w14:textId="0E317FC4" w:rsidR="00410A17" w:rsidRPr="0062221C" w:rsidRDefault="00410A17" w:rsidP="00410A17">
      <w:pPr>
        <w:rPr>
          <w:rFonts w:cs="Times New Roman"/>
        </w:rPr>
      </w:pPr>
      <w:r w:rsidRPr="0062221C">
        <w:rPr>
          <w:rFonts w:cs="Times New Roman"/>
        </w:rPr>
        <w:t xml:space="preserve">The policy will be discussed at </w:t>
      </w:r>
      <w:r w:rsidR="626A6F9D" w:rsidRPr="0062221C">
        <w:rPr>
          <w:rFonts w:cs="Times New Roman"/>
        </w:rPr>
        <w:t xml:space="preserve">the </w:t>
      </w:r>
      <w:r w:rsidRPr="0062221C">
        <w:rPr>
          <w:rFonts w:cs="Times New Roman"/>
        </w:rPr>
        <w:t>new employee orientation and new student orientation. A copy of the policy and plan will be available from the Student Services Office and the Security Department.</w:t>
      </w:r>
    </w:p>
    <w:p w14:paraId="532EB602" w14:textId="77777777" w:rsidR="00410A17" w:rsidRPr="00410A17" w:rsidRDefault="00410A17" w:rsidP="00410A17">
      <w:pPr>
        <w:rPr>
          <w:rFonts w:cs="Times New Roman"/>
          <w:sz w:val="24"/>
          <w:szCs w:val="24"/>
        </w:rPr>
      </w:pPr>
    </w:p>
    <w:p w14:paraId="58FFEA97" w14:textId="3CB99BC3" w:rsidR="008D39EB" w:rsidRPr="0062221C" w:rsidRDefault="00410A17" w:rsidP="0062221C">
      <w:pPr>
        <w:pStyle w:val="Heading1"/>
        <w:rPr>
          <w:rFonts w:cs="Times New Roman"/>
        </w:rPr>
      </w:pPr>
      <w:bookmarkStart w:id="270" w:name="_Toc490489288"/>
      <w:bookmarkStart w:id="271" w:name="_Toc1456037960"/>
      <w:bookmarkStart w:id="272" w:name="_Toc213894896"/>
      <w:bookmarkStart w:id="273" w:name="_Toc422147130"/>
      <w:bookmarkStart w:id="274" w:name="_Toc214061049"/>
      <w:bookmarkStart w:id="275" w:name="_Toc213894897"/>
      <w:bookmarkStart w:id="276" w:name="_Toc213894895"/>
      <w:r w:rsidRPr="00275149">
        <w:rPr>
          <w:rFonts w:cs="Times New Roman"/>
        </w:rPr>
        <w:t>Section 1</w:t>
      </w:r>
      <w:r w:rsidR="008D39EB">
        <w:rPr>
          <w:rFonts w:cs="Times New Roman"/>
        </w:rPr>
        <w:t>2</w:t>
      </w:r>
      <w:r w:rsidRPr="00275149">
        <w:rPr>
          <w:rFonts w:cs="Times New Roman"/>
        </w:rPr>
        <w:t>: HOW DO I STAY SAFE ON CAMPUS?</w:t>
      </w:r>
      <w:bookmarkStart w:id="277" w:name="_Toc490489289"/>
      <w:bookmarkEnd w:id="270"/>
      <w:bookmarkEnd w:id="271"/>
    </w:p>
    <w:p w14:paraId="6CD78B87" w14:textId="082EE668" w:rsidR="008D39EB" w:rsidRDefault="008D39EB" w:rsidP="008D39EB">
      <w:pPr>
        <w:pStyle w:val="Heading2"/>
        <w:rPr>
          <w:rFonts w:ascii="Roboto" w:hAnsi="Roboto" w:cs="Times New Roman"/>
        </w:rPr>
      </w:pPr>
      <w:bookmarkStart w:id="278" w:name="_Toc68033364"/>
      <w:r>
        <w:rPr>
          <w:rFonts w:ascii="Roboto" w:hAnsi="Roboto" w:cs="Times New Roman"/>
        </w:rPr>
        <w:t>Emergency Information</w:t>
      </w:r>
      <w:bookmarkEnd w:id="278"/>
    </w:p>
    <w:p w14:paraId="23C62F3B" w14:textId="1E743C43" w:rsidR="008A3AA6" w:rsidRPr="009E6534" w:rsidRDefault="008A3AA6" w:rsidP="00410A17">
      <w:pPr>
        <w:rPr>
          <w:rFonts w:cs="Times New Roman"/>
          <w:b/>
          <w:bCs/>
        </w:rPr>
      </w:pPr>
      <w:r w:rsidRPr="009E6534">
        <w:rPr>
          <w:rFonts w:cs="Times New Roman"/>
          <w:b/>
          <w:bCs/>
        </w:rPr>
        <w:t>Follow all campus policies and procedures and seek help when necessary.</w:t>
      </w:r>
    </w:p>
    <w:p w14:paraId="1CAA46DF" w14:textId="77777777" w:rsidR="008A3AA6" w:rsidRPr="009E6534" w:rsidRDefault="008A3AA6" w:rsidP="00410A17">
      <w:pPr>
        <w:rPr>
          <w:rFonts w:cs="Times New Roman"/>
          <w:b/>
          <w:bCs/>
        </w:rPr>
      </w:pPr>
    </w:p>
    <w:p w14:paraId="576B854C" w14:textId="050E9D04" w:rsidR="00410A17" w:rsidRPr="009E6534" w:rsidRDefault="00410A17" w:rsidP="00410A17">
      <w:pPr>
        <w:rPr>
          <w:rFonts w:cs="Times New Roman"/>
          <w:b/>
          <w:bCs/>
        </w:rPr>
      </w:pPr>
      <w:r w:rsidRPr="009E6534">
        <w:rPr>
          <w:rFonts w:cs="Times New Roman"/>
          <w:b/>
          <w:bCs/>
        </w:rPr>
        <w:t>FOR IMMEDIATE ASSISTANCE, CALL 911</w:t>
      </w:r>
    </w:p>
    <w:p w14:paraId="52E59C9C" w14:textId="1C1A93AF" w:rsidR="00410A17" w:rsidRPr="009E6534" w:rsidRDefault="00410A17" w:rsidP="00410A17">
      <w:pPr>
        <w:rPr>
          <w:rFonts w:cs="Times New Roman"/>
        </w:rPr>
      </w:pPr>
      <w:r w:rsidRPr="009E6534">
        <w:rPr>
          <w:rFonts w:cs="Times New Roman"/>
        </w:rPr>
        <w:t xml:space="preserve">NHSC encourages and needs your help reporting emergencies on campus.  Please report any situation that threatens the safety of people and/or property on our </w:t>
      </w:r>
      <w:r w:rsidR="1847DC43" w:rsidRPr="009E6534">
        <w:rPr>
          <w:rFonts w:cs="Times New Roman"/>
        </w:rPr>
        <w:t>college</w:t>
      </w:r>
      <w:r w:rsidRPr="009E6534">
        <w:rPr>
          <w:rFonts w:cs="Times New Roman"/>
        </w:rPr>
        <w:t xml:space="preserve"> campus.</w:t>
      </w:r>
    </w:p>
    <w:p w14:paraId="4DB5EB02" w14:textId="77777777" w:rsidR="00410A17" w:rsidRPr="009E6534" w:rsidRDefault="00410A17" w:rsidP="00410A17">
      <w:pPr>
        <w:rPr>
          <w:rFonts w:cs="Times New Roman"/>
        </w:rPr>
      </w:pPr>
      <w:r w:rsidRPr="009E6534">
        <w:rPr>
          <w:rFonts w:cs="Times New Roman"/>
        </w:rPr>
        <w:t>To Report a Crime</w:t>
      </w:r>
    </w:p>
    <w:p w14:paraId="57057980" w14:textId="77777777" w:rsidR="00410A17" w:rsidRPr="009E6534" w:rsidRDefault="00410A17" w:rsidP="005C7D65">
      <w:pPr>
        <w:pStyle w:val="ListParagraph"/>
        <w:numPr>
          <w:ilvl w:val="0"/>
          <w:numId w:val="32"/>
        </w:numPr>
        <w:rPr>
          <w:rFonts w:cs="Times New Roman"/>
        </w:rPr>
      </w:pPr>
      <w:r w:rsidRPr="009E6534">
        <w:rPr>
          <w:rFonts w:cs="Times New Roman"/>
        </w:rPr>
        <w:t>Crimes in progress</w:t>
      </w:r>
    </w:p>
    <w:p w14:paraId="0813122C" w14:textId="77777777" w:rsidR="00410A17" w:rsidRPr="009E6534" w:rsidRDefault="00410A17" w:rsidP="005C7D65">
      <w:pPr>
        <w:pStyle w:val="ListParagraph"/>
        <w:numPr>
          <w:ilvl w:val="1"/>
          <w:numId w:val="32"/>
        </w:numPr>
        <w:ind w:left="1080"/>
        <w:rPr>
          <w:rFonts w:cs="Times New Roman"/>
        </w:rPr>
      </w:pPr>
      <w:r w:rsidRPr="009E6534">
        <w:rPr>
          <w:rFonts w:cs="Times New Roman"/>
        </w:rPr>
        <w:t xml:space="preserve">If you see a crime in progress, call Campus Security </w:t>
      </w:r>
    </w:p>
    <w:p w14:paraId="5EACE053" w14:textId="77777777" w:rsidR="00410A17" w:rsidRPr="009E6534" w:rsidRDefault="00410A17" w:rsidP="005C7D65">
      <w:pPr>
        <w:pStyle w:val="ListParagraph"/>
        <w:numPr>
          <w:ilvl w:val="2"/>
          <w:numId w:val="32"/>
        </w:numPr>
        <w:ind w:left="1440"/>
        <w:rPr>
          <w:rFonts w:cs="Times New Roman"/>
        </w:rPr>
      </w:pPr>
      <w:r w:rsidRPr="009E6534">
        <w:rPr>
          <w:rFonts w:cs="Times New Roman"/>
        </w:rPr>
        <w:t>Deon Carter at 701.421-0023 – Director of Security</w:t>
      </w:r>
    </w:p>
    <w:p w14:paraId="2926AECA" w14:textId="77777777" w:rsidR="00410A17" w:rsidRPr="009E6534" w:rsidRDefault="00410A17" w:rsidP="005C7D65">
      <w:pPr>
        <w:pStyle w:val="ListParagraph"/>
        <w:numPr>
          <w:ilvl w:val="2"/>
          <w:numId w:val="32"/>
        </w:numPr>
        <w:ind w:left="1440"/>
        <w:rPr>
          <w:rFonts w:cs="Times New Roman"/>
        </w:rPr>
      </w:pPr>
      <w:r w:rsidRPr="009E6534">
        <w:rPr>
          <w:rFonts w:cs="Times New Roman"/>
        </w:rPr>
        <w:t>Wes Davidson at 701.421.1523 – Maintenance Supervisor</w:t>
      </w:r>
    </w:p>
    <w:p w14:paraId="4C0C3EAB" w14:textId="77777777" w:rsidR="00410A17" w:rsidRPr="009E6534" w:rsidRDefault="00410A17" w:rsidP="005C7D65">
      <w:pPr>
        <w:pStyle w:val="ListParagraph"/>
        <w:numPr>
          <w:ilvl w:val="0"/>
          <w:numId w:val="32"/>
        </w:numPr>
        <w:rPr>
          <w:rFonts w:cs="Times New Roman"/>
        </w:rPr>
      </w:pPr>
      <w:r w:rsidRPr="009E6534">
        <w:rPr>
          <w:rFonts w:cs="Times New Roman"/>
        </w:rPr>
        <w:t>Crimes that have already occurred</w:t>
      </w:r>
    </w:p>
    <w:p w14:paraId="0CCD044F" w14:textId="77777777" w:rsidR="00410A17" w:rsidRPr="009E6534" w:rsidRDefault="00410A17" w:rsidP="005C7D65">
      <w:pPr>
        <w:pStyle w:val="ListParagraph"/>
        <w:numPr>
          <w:ilvl w:val="0"/>
          <w:numId w:val="32"/>
        </w:numPr>
        <w:rPr>
          <w:rFonts w:cs="Times New Roman"/>
        </w:rPr>
      </w:pPr>
      <w:r w:rsidRPr="009E6534">
        <w:rPr>
          <w:rFonts w:cs="Times New Roman"/>
        </w:rPr>
        <w:t>Report all crimes to the Nueta Hidatsa Sahnish College maintenance/security staff as soon as possible and provide as much information as possible.  Do not touch anything that may have been used in or during the crime.</w:t>
      </w:r>
    </w:p>
    <w:p w14:paraId="302B0A8A" w14:textId="77777777" w:rsidR="00410A17" w:rsidRPr="009E6534" w:rsidRDefault="00410A17" w:rsidP="00410A17">
      <w:pPr>
        <w:rPr>
          <w:rFonts w:cs="Times New Roman"/>
          <w:b/>
          <w:bCs/>
        </w:rPr>
      </w:pPr>
      <w:r w:rsidRPr="009E6534">
        <w:rPr>
          <w:rFonts w:cs="Times New Roman"/>
          <w:b/>
          <w:bCs/>
        </w:rPr>
        <w:lastRenderedPageBreak/>
        <w:t>To Report a Fire</w:t>
      </w:r>
    </w:p>
    <w:p w14:paraId="7E4020AD" w14:textId="77777777" w:rsidR="00410A17" w:rsidRPr="009E6534" w:rsidRDefault="00410A17" w:rsidP="005C7D65">
      <w:pPr>
        <w:pStyle w:val="ListParagraph"/>
        <w:numPr>
          <w:ilvl w:val="0"/>
          <w:numId w:val="33"/>
        </w:numPr>
        <w:rPr>
          <w:rFonts w:cs="Times New Roman"/>
        </w:rPr>
      </w:pPr>
      <w:r w:rsidRPr="009E6534">
        <w:rPr>
          <w:rFonts w:cs="Times New Roman"/>
        </w:rPr>
        <w:t>In case of a fire activate the fire alarm as soon as possible and evacuate the facility then call 911 to alert emergency personnel.  Fire alarm pull stations are easily located throughout the facility in the halls and other commons areas.  Avoid personal injury and risk.  Call campus security/maintenance and advise them of the location of the fire.  Do not re-enter the building until advised to do so by the Fire Department or campus maintenance/security staff.</w:t>
      </w:r>
    </w:p>
    <w:p w14:paraId="7D329729" w14:textId="77777777" w:rsidR="00410A17" w:rsidRPr="009E6534" w:rsidRDefault="00410A17" w:rsidP="00410A17">
      <w:pPr>
        <w:rPr>
          <w:rFonts w:cs="Times New Roman"/>
          <w:b/>
          <w:bCs/>
        </w:rPr>
      </w:pPr>
      <w:r w:rsidRPr="009E6534">
        <w:rPr>
          <w:rFonts w:cs="Times New Roman"/>
          <w:b/>
          <w:bCs/>
        </w:rPr>
        <w:t>To Report a Medical Emergency</w:t>
      </w:r>
    </w:p>
    <w:p w14:paraId="18DE0C17" w14:textId="77777777" w:rsidR="00410A17" w:rsidRPr="009E6534" w:rsidRDefault="00410A17" w:rsidP="005C7D65">
      <w:pPr>
        <w:pStyle w:val="ListParagraph"/>
        <w:numPr>
          <w:ilvl w:val="0"/>
          <w:numId w:val="33"/>
        </w:numPr>
        <w:rPr>
          <w:rFonts w:cs="Times New Roman"/>
        </w:rPr>
      </w:pPr>
      <w:r w:rsidRPr="009E6534">
        <w:rPr>
          <w:rFonts w:cs="Times New Roman"/>
        </w:rPr>
        <w:t>Call 911 immediately and follow their prompts and provide your name, phone number and the nature and location of the medical emergency.  Provide as much information as possible and stay on the line until advised by the 911 dispatch or medical emergency personnel arrive.  After disconnect with the 911 dispatch call campus maintenance/security staff for follow up on campus reporting.</w:t>
      </w:r>
    </w:p>
    <w:p w14:paraId="19827C24" w14:textId="77777777" w:rsidR="00410A17" w:rsidRPr="009E6534" w:rsidRDefault="00410A17" w:rsidP="00410A17">
      <w:pPr>
        <w:rPr>
          <w:rFonts w:cs="Times New Roman"/>
        </w:rPr>
      </w:pPr>
      <w:r w:rsidRPr="009E6534">
        <w:rPr>
          <w:rFonts w:cs="Times New Roman"/>
        </w:rPr>
        <w:t>To report a non-medical emergency</w:t>
      </w:r>
    </w:p>
    <w:p w14:paraId="3DE123E1" w14:textId="77777777" w:rsidR="00410A17" w:rsidRPr="009E6534" w:rsidRDefault="00410A17" w:rsidP="507F74A9">
      <w:pPr>
        <w:pStyle w:val="ListParagraph"/>
        <w:rPr>
          <w:rFonts w:cs="Times New Roman"/>
        </w:rPr>
      </w:pPr>
      <w:r w:rsidRPr="009E6534">
        <w:rPr>
          <w:rFonts w:cs="Times New Roman"/>
        </w:rPr>
        <w:t>Call on campus maintenance/security or campus faculty/staff for assistance.</w:t>
      </w:r>
    </w:p>
    <w:p w14:paraId="74380F45" w14:textId="77777777" w:rsidR="496178C7" w:rsidRDefault="496178C7" w:rsidP="507F74A9">
      <w:pPr>
        <w:pStyle w:val="Heading2"/>
        <w:rPr>
          <w:rFonts w:ascii="Roboto" w:hAnsi="Roboto" w:cs="Times New Roman"/>
        </w:rPr>
      </w:pPr>
      <w:bookmarkStart w:id="279" w:name="_Toc260790819"/>
      <w:r w:rsidRPr="507F74A9">
        <w:rPr>
          <w:rFonts w:ascii="Roboto" w:hAnsi="Roboto" w:cs="Times New Roman"/>
        </w:rPr>
        <w:t>Registered Sex Offender Policy</w:t>
      </w:r>
      <w:bookmarkEnd w:id="279"/>
    </w:p>
    <w:p w14:paraId="408445D8" w14:textId="060BB5E2" w:rsidR="496178C7" w:rsidRPr="009E6534" w:rsidRDefault="496178C7" w:rsidP="507F74A9">
      <w:pPr>
        <w:pStyle w:val="Style1"/>
        <w:rPr>
          <w:rFonts w:ascii="Roboto" w:hAnsi="Roboto" w:cs="Times New Roman"/>
        </w:rPr>
      </w:pPr>
      <w:r w:rsidRPr="009E6534">
        <w:rPr>
          <w:rFonts w:ascii="Roboto" w:hAnsi="Roboto" w:cs="Times New Roman"/>
        </w:rPr>
        <w:t>To protect your rights and the rights of others and to increase the safety and welfare of the students, faculty, and staff of Nueta Hidatsa Sahnish College, convicted and/or registered sex offenders will not be allowed to enroll in any NHSC courses, will not be allowed on any NHSC property or at any NHSC sponsored even</w:t>
      </w:r>
      <w:r w:rsidR="00A771F3" w:rsidRPr="009E6534">
        <w:rPr>
          <w:rFonts w:ascii="Roboto" w:hAnsi="Roboto" w:cs="Times New Roman"/>
        </w:rPr>
        <w:t>t</w:t>
      </w:r>
      <w:r w:rsidRPr="009E6534">
        <w:rPr>
          <w:rFonts w:ascii="Roboto" w:hAnsi="Roboto" w:cs="Times New Roman"/>
        </w:rPr>
        <w:t xml:space="preserve">, will not be allowed to work for NHSC, and will not be allowed to live in NHSC housing.  </w:t>
      </w:r>
    </w:p>
    <w:p w14:paraId="11167050" w14:textId="77777777" w:rsidR="507F74A9" w:rsidRPr="009E6534" w:rsidRDefault="507F74A9" w:rsidP="507F74A9">
      <w:pPr>
        <w:pStyle w:val="Style1"/>
        <w:rPr>
          <w:rFonts w:ascii="Roboto" w:hAnsi="Roboto" w:cs="Times New Roman"/>
        </w:rPr>
      </w:pPr>
    </w:p>
    <w:p w14:paraId="3CCC6D06" w14:textId="17532FAD" w:rsidR="496178C7" w:rsidRPr="009E6534" w:rsidRDefault="496178C7" w:rsidP="507F74A9">
      <w:pPr>
        <w:rPr>
          <w:rFonts w:cs="Times New Roman"/>
        </w:rPr>
      </w:pPr>
      <w:r w:rsidRPr="009E6534">
        <w:rPr>
          <w:rFonts w:cs="Times New Roman"/>
        </w:rPr>
        <w:t xml:space="preserve">A hard copy of the Registered Sex Offenders located on the Fort Berthold Indian Reservation will be kept </w:t>
      </w:r>
      <w:r w:rsidR="5A599F7F" w:rsidRPr="009E6534">
        <w:rPr>
          <w:rFonts w:cs="Times New Roman"/>
        </w:rPr>
        <w:t>on file with</w:t>
      </w:r>
      <w:r w:rsidRPr="009E6534">
        <w:rPr>
          <w:rFonts w:cs="Times New Roman"/>
        </w:rPr>
        <w:t xml:space="preserve"> the </w:t>
      </w:r>
      <w:r w:rsidR="5A599F7F" w:rsidRPr="009E6534">
        <w:rPr>
          <w:rFonts w:cs="Times New Roman"/>
        </w:rPr>
        <w:t>Safety officer</w:t>
      </w:r>
      <w:r w:rsidRPr="009E6534">
        <w:rPr>
          <w:rFonts w:cs="Times New Roman"/>
        </w:rPr>
        <w:t xml:space="preserve"> to be used as a reference guide and identification.</w:t>
      </w:r>
    </w:p>
    <w:p w14:paraId="068ED54F" w14:textId="77777777" w:rsidR="507F74A9" w:rsidRPr="009E6534" w:rsidRDefault="507F74A9" w:rsidP="507F74A9">
      <w:pPr>
        <w:rPr>
          <w:rFonts w:cs="Times New Roman"/>
        </w:rPr>
      </w:pPr>
    </w:p>
    <w:p w14:paraId="4512C9CF" w14:textId="77777777" w:rsidR="496178C7" w:rsidRPr="009E6534" w:rsidRDefault="496178C7" w:rsidP="507F74A9">
      <w:pPr>
        <w:rPr>
          <w:rFonts w:cs="Times New Roman"/>
        </w:rPr>
      </w:pPr>
      <w:r w:rsidRPr="009E6534">
        <w:rPr>
          <w:rFonts w:cs="Times New Roman"/>
        </w:rPr>
        <w:t xml:space="preserve">If a Registered Sex Offender is identified, Campus Security is to be notified so the situation can be dealt with immediately.  For more information about current state requirements, please go to </w:t>
      </w:r>
    </w:p>
    <w:p w14:paraId="0ED4E4B5" w14:textId="77777777" w:rsidR="496178C7" w:rsidRPr="009E6534" w:rsidRDefault="496178C7" w:rsidP="507F74A9">
      <w:pPr>
        <w:pStyle w:val="Style1"/>
        <w:rPr>
          <w:rFonts w:ascii="Roboto" w:hAnsi="Roboto" w:cs="Times New Roman"/>
        </w:rPr>
      </w:pPr>
      <w:hyperlink r:id="rId56">
        <w:r w:rsidRPr="009E6534">
          <w:rPr>
            <w:rStyle w:val="Hyperlink"/>
            <w:rFonts w:ascii="Roboto" w:hAnsi="Roboto"/>
          </w:rPr>
          <w:t>http://www.ndsexoffender.com/</w:t>
        </w:r>
      </w:hyperlink>
      <w:r w:rsidRPr="009E6534">
        <w:rPr>
          <w:rFonts w:ascii="Roboto" w:hAnsi="Roboto" w:cs="Times New Roman"/>
        </w:rPr>
        <w:t xml:space="preserve"> for North Dakota information; and </w:t>
      </w:r>
    </w:p>
    <w:p w14:paraId="1CC032E8" w14:textId="77777777" w:rsidR="496178C7" w:rsidRPr="009E6534" w:rsidRDefault="496178C7" w:rsidP="507F74A9">
      <w:pPr>
        <w:pStyle w:val="Style1"/>
        <w:rPr>
          <w:rFonts w:ascii="Roboto" w:hAnsi="Roboto" w:cs="Times New Roman"/>
        </w:rPr>
      </w:pPr>
      <w:hyperlink r:id="rId57">
        <w:r w:rsidRPr="009E6534">
          <w:rPr>
            <w:rStyle w:val="Hyperlink"/>
            <w:rFonts w:ascii="Roboto" w:hAnsi="Roboto"/>
          </w:rPr>
          <w:t>http://www.sexcriminals.com/megans-law/us/south-dakota/</w:t>
        </w:r>
      </w:hyperlink>
      <w:r w:rsidRPr="009E6534">
        <w:rPr>
          <w:rFonts w:ascii="Roboto" w:hAnsi="Roboto" w:cs="Times New Roman"/>
        </w:rPr>
        <w:t xml:space="preserve"> for South Dakota information.  </w:t>
      </w:r>
    </w:p>
    <w:p w14:paraId="28B86F83" w14:textId="77777777" w:rsidR="496178C7" w:rsidRPr="009E6534" w:rsidRDefault="496178C7" w:rsidP="507F74A9">
      <w:pPr>
        <w:pStyle w:val="Style1"/>
        <w:rPr>
          <w:rFonts w:ascii="Roboto" w:hAnsi="Roboto" w:cs="Times New Roman"/>
        </w:rPr>
      </w:pPr>
      <w:hyperlink r:id="rId58">
        <w:r w:rsidRPr="009E6534">
          <w:rPr>
            <w:rStyle w:val="Hyperlink"/>
            <w:rFonts w:ascii="Roboto" w:hAnsi="Roboto"/>
          </w:rPr>
          <w:t>http://www.nsopw.gov/Core/PublicRegistrySites.aspx</w:t>
        </w:r>
      </w:hyperlink>
    </w:p>
    <w:p w14:paraId="035905C5" w14:textId="3EF4D3A5" w:rsidR="507F74A9" w:rsidRDefault="507F74A9" w:rsidP="507F74A9">
      <w:pPr>
        <w:pStyle w:val="ListParagraph"/>
        <w:numPr>
          <w:ilvl w:val="0"/>
          <w:numId w:val="0"/>
        </w:numPr>
        <w:ind w:left="720"/>
        <w:rPr>
          <w:rFonts w:cs="Times New Roman"/>
          <w:sz w:val="24"/>
          <w:szCs w:val="24"/>
        </w:rPr>
      </w:pPr>
    </w:p>
    <w:p w14:paraId="012A4E6D" w14:textId="77777777" w:rsidR="00410A17" w:rsidRPr="00864426" w:rsidRDefault="00410A17" w:rsidP="00410A17">
      <w:pPr>
        <w:pStyle w:val="Heading2"/>
        <w:tabs>
          <w:tab w:val="left" w:pos="6794"/>
        </w:tabs>
        <w:rPr>
          <w:rFonts w:ascii="Roboto" w:hAnsi="Roboto" w:cs="Times New Roman"/>
        </w:rPr>
      </w:pPr>
      <w:bookmarkStart w:id="280" w:name="_Toc1301421033"/>
      <w:r w:rsidRPr="00864426">
        <w:rPr>
          <w:rFonts w:ascii="Roboto" w:hAnsi="Roboto" w:cs="Times New Roman"/>
        </w:rPr>
        <w:t>Title IX and Campus Security</w:t>
      </w:r>
      <w:bookmarkEnd w:id="272"/>
      <w:bookmarkEnd w:id="273"/>
      <w:bookmarkEnd w:id="277"/>
      <w:r w:rsidRPr="00864426">
        <w:rPr>
          <w:rFonts w:ascii="Roboto" w:hAnsi="Roboto" w:cs="Times New Roman"/>
        </w:rPr>
        <w:t xml:space="preserve"> </w:t>
      </w:r>
      <w:bookmarkEnd w:id="274"/>
      <w:r>
        <w:tab/>
      </w:r>
      <w:bookmarkEnd w:id="280"/>
    </w:p>
    <w:p w14:paraId="4F0F5D59" w14:textId="77777777" w:rsidR="00410A17" w:rsidRPr="009E6534" w:rsidRDefault="00410A17" w:rsidP="00410A17">
      <w:pPr>
        <w:rPr>
          <w:rFonts w:cs="Times New Roman"/>
        </w:rPr>
      </w:pPr>
      <w:r w:rsidRPr="009E6534">
        <w:rPr>
          <w:rFonts w:cs="Times New Roman"/>
        </w:rPr>
        <w:t xml:space="preserve">NHSC has a department of Security, which maintains a safe and secure campus for students, faculty, staff and visitors in compliance with Title IX and federal legislation. </w:t>
      </w:r>
    </w:p>
    <w:p w14:paraId="1B7D108D" w14:textId="77777777" w:rsidR="00410A17" w:rsidRPr="009E6534" w:rsidRDefault="00410A17" w:rsidP="00410A17">
      <w:pPr>
        <w:pStyle w:val="NormalWeb"/>
        <w:shd w:val="clear" w:color="auto" w:fill="FFFFFF"/>
        <w:spacing w:before="0" w:beforeAutospacing="0" w:after="0" w:afterAutospacing="0"/>
        <w:jc w:val="left"/>
        <w:rPr>
          <w:rFonts w:cs="Times New Roman"/>
          <w:color w:val="333333"/>
        </w:rPr>
      </w:pPr>
    </w:p>
    <w:p w14:paraId="27F0C1C6" w14:textId="77777777" w:rsidR="00410A17" w:rsidRPr="009E6534" w:rsidRDefault="00410A17" w:rsidP="00410A17">
      <w:pPr>
        <w:pStyle w:val="NormalWeb"/>
        <w:shd w:val="clear" w:color="auto" w:fill="FFFFFF"/>
        <w:spacing w:before="0" w:beforeAutospacing="0" w:after="0" w:afterAutospacing="0"/>
        <w:jc w:val="left"/>
        <w:rPr>
          <w:rFonts w:cs="Times New Roman"/>
          <w:color w:val="333333"/>
        </w:rPr>
      </w:pPr>
      <w:r w:rsidRPr="009E6534">
        <w:rPr>
          <w:rFonts w:cs="Times New Roman"/>
          <w:color w:val="333333"/>
        </w:rPr>
        <w:t>NHSC will respond to any sexual harassment or sexual misconduct that takes place "in the school's education program or activity," (includes not only incidents that occur on school grounds, but also incidents that occur in contexts where the institution has "substantial control," and also buildings owned or controlled by recognized student organizations.</w:t>
      </w:r>
    </w:p>
    <w:p w14:paraId="5A468685" w14:textId="77777777" w:rsidR="00410A17" w:rsidRPr="009E6534" w:rsidRDefault="00410A17" w:rsidP="00410A17">
      <w:pPr>
        <w:pStyle w:val="NormalWeb"/>
        <w:shd w:val="clear" w:color="auto" w:fill="FFFFFF"/>
        <w:spacing w:before="0" w:beforeAutospacing="0" w:after="0" w:afterAutospacing="0"/>
        <w:jc w:val="left"/>
        <w:rPr>
          <w:rFonts w:cs="Times New Roman"/>
          <w:color w:val="333333"/>
        </w:rPr>
      </w:pPr>
    </w:p>
    <w:p w14:paraId="5EA381FE" w14:textId="77777777" w:rsidR="00410A17" w:rsidRPr="009E6534" w:rsidRDefault="00410A17" w:rsidP="00410A17">
      <w:pPr>
        <w:rPr>
          <w:rFonts w:cs="Times New Roman"/>
        </w:rPr>
      </w:pPr>
      <w:r w:rsidRPr="009E6534">
        <w:rPr>
          <w:rFonts w:cs="Times New Roman"/>
        </w:rPr>
        <w:t>Title IX of the Education Amendments of 1972 states:</w:t>
      </w:r>
    </w:p>
    <w:p w14:paraId="41BED9C5" w14:textId="77777777" w:rsidR="00410A17" w:rsidRPr="009E6534" w:rsidRDefault="00410A17" w:rsidP="00410A17">
      <w:pPr>
        <w:rPr>
          <w:rFonts w:cs="Times New Roman"/>
        </w:rPr>
      </w:pPr>
      <w:r w:rsidRPr="009E6534">
        <w:rPr>
          <w:rFonts w:cs="Times New Roman"/>
        </w:rPr>
        <w:lastRenderedPageBreak/>
        <w:t xml:space="preserve">No person in the United States shall, on the basis of sex be excluded from participation in, be denied the benefits of, or be subjected to discrimination under any education program or activity receiving federal financial assistance.  </w:t>
      </w:r>
    </w:p>
    <w:p w14:paraId="51B53501" w14:textId="77777777" w:rsidR="00410A17" w:rsidRPr="009E6534" w:rsidRDefault="00410A17" w:rsidP="00410A17">
      <w:pPr>
        <w:rPr>
          <w:rFonts w:cs="Times New Roman"/>
        </w:rPr>
      </w:pPr>
    </w:p>
    <w:p w14:paraId="2FBF4A6B" w14:textId="77777777" w:rsidR="00410A17" w:rsidRPr="009E6534" w:rsidRDefault="00410A17" w:rsidP="00410A17">
      <w:pPr>
        <w:rPr>
          <w:rFonts w:cs="Times New Roman"/>
        </w:rPr>
      </w:pPr>
      <w:r w:rsidRPr="009E6534">
        <w:rPr>
          <w:rFonts w:cs="Times New Roman"/>
        </w:rPr>
        <w:t xml:space="preserve">This policy is designed to ensure a safe and non-discriminatory educational and work environment and to meet legal requirements, including: Title IX of the Education Amendments of 1972, which prohibits discrimination on the basis of sex in the College’s programs or activities; relevant sections of the Violence Against Women Reauthorization Act; and Title VII of the Civil Rights Act of 1964, which prohibits discrimination on the basis of sex in employment. It does not preclude application or enforcement of other College policies. </w:t>
      </w:r>
    </w:p>
    <w:p w14:paraId="5896C9A7" w14:textId="77777777" w:rsidR="00410A17" w:rsidRPr="009E6534" w:rsidRDefault="00410A17" w:rsidP="00410A17">
      <w:pPr>
        <w:rPr>
          <w:rFonts w:cs="Times New Roman"/>
        </w:rPr>
      </w:pPr>
    </w:p>
    <w:p w14:paraId="2BC30341" w14:textId="77777777" w:rsidR="00410A17" w:rsidRPr="009E6534" w:rsidRDefault="00410A17" w:rsidP="00410A17">
      <w:pPr>
        <w:rPr>
          <w:rFonts w:cs="Times New Roman"/>
        </w:rPr>
      </w:pPr>
      <w:r w:rsidRPr="009E6534">
        <w:rPr>
          <w:rFonts w:cs="Times New Roman"/>
        </w:rPr>
        <w:t>Offenses prohibited under this policy include, but are not limited to: sex discrimination (including sexual orientation discrimination and gender identity or gender expression discrimination), sexual harassment, sexual violence to include non</w:t>
      </w:r>
      <w:r w:rsidRPr="009E6534">
        <w:rPr>
          <w:rFonts w:ascii="Cambria Math" w:hAnsi="Cambria Math" w:cs="Cambria Math"/>
        </w:rPr>
        <w:t>‐</w:t>
      </w:r>
      <w:r w:rsidRPr="009E6534">
        <w:rPr>
          <w:rFonts w:cs="Times New Roman"/>
        </w:rPr>
        <w:t>consensual sexual contact, non</w:t>
      </w:r>
      <w:r w:rsidRPr="009E6534">
        <w:rPr>
          <w:rFonts w:ascii="Cambria Math" w:hAnsi="Cambria Math" w:cs="Cambria Math"/>
        </w:rPr>
        <w:t>‐</w:t>
      </w:r>
      <w:r w:rsidRPr="009E6534">
        <w:rPr>
          <w:rFonts w:cs="Times New Roman"/>
        </w:rPr>
        <w:t>consensual sexual intercourse, sexual coercion, domestic/dating violence, stalking, and sexual exploitation.</w:t>
      </w:r>
    </w:p>
    <w:p w14:paraId="7360AA8E" w14:textId="3A3EA736" w:rsidR="00410A17" w:rsidRPr="009E6534" w:rsidRDefault="00410A17" w:rsidP="00410A17">
      <w:pPr>
        <w:pStyle w:val="NormalWeb"/>
        <w:rPr>
          <w:rFonts w:cs="Times New Roman"/>
        </w:rPr>
      </w:pPr>
      <w:bookmarkStart w:id="281" w:name="_Toc422147148"/>
      <w:bookmarkStart w:id="282" w:name="_Toc490489290"/>
      <w:bookmarkEnd w:id="275"/>
      <w:bookmarkEnd w:id="276"/>
      <w:r w:rsidRPr="009E6534">
        <w:rPr>
          <w:rFonts w:cs="Times New Roman"/>
        </w:rPr>
        <w:t>Any person may report sex discrimination, including sexual harassment (whether or not the person reporting is the person alleged to be the victim of conduct that could constitute sex discrimination or sexual harassment), in person, by mail, by telephone, or by e-mail, using the contact information listed for the Title IX Coordinator, or by any other means that results in the Title IX Coordinator receiving the person’s verbal or written report. Such a report may be made at any time, including during non-business hours, by using the telephone number or e-mail address, or by mail to the office address listed for the Title IX Coordinator.</w:t>
      </w:r>
    </w:p>
    <w:p w14:paraId="5E7BF089" w14:textId="77777777" w:rsidR="00410A17" w:rsidRPr="00410A17" w:rsidRDefault="00410A17" w:rsidP="00410A17">
      <w:pPr>
        <w:pStyle w:val="NormalWeb"/>
        <w:rPr>
          <w:rFonts w:cs="Times New Roman"/>
          <w:sz w:val="24"/>
          <w:szCs w:val="24"/>
        </w:rPr>
      </w:pPr>
      <w:r w:rsidRPr="009E6534">
        <w:rPr>
          <w:rFonts w:cs="Times New Roman"/>
        </w:rPr>
        <w:t xml:space="preserve">Individuals are responsible for immediately reporting any knowledge or information concerning sexual harassment to the NHSC Title IX Coordinator identified in this policy which covers unwelcome conduct of a sexual or gender-based nature, whether committed on-campus, or off-campus where NHSC has control over the respondent or the context of the harassment.  </w:t>
      </w:r>
    </w:p>
    <w:p w14:paraId="53C7A7C9" w14:textId="77777777" w:rsidR="00410A17" w:rsidRPr="00864426" w:rsidRDefault="00410A17" w:rsidP="00410A17">
      <w:pPr>
        <w:rPr>
          <w:rFonts w:cs="Times New Roman"/>
          <w:b/>
          <w:bCs/>
          <w:sz w:val="24"/>
          <w:szCs w:val="24"/>
        </w:rPr>
      </w:pPr>
      <w:r w:rsidRPr="00864426">
        <w:rPr>
          <w:rFonts w:cs="Times New Roman"/>
          <w:b/>
          <w:bCs/>
          <w:sz w:val="24"/>
          <w:szCs w:val="24"/>
        </w:rPr>
        <w:t xml:space="preserve">Title IX Staff and Duties: </w:t>
      </w:r>
    </w:p>
    <w:p w14:paraId="2D7CB911" w14:textId="77777777" w:rsidR="00410A17" w:rsidRPr="00864426" w:rsidRDefault="00410A17" w:rsidP="00410A17">
      <w:pPr>
        <w:rPr>
          <w:rFonts w:cs="Times New Roman"/>
          <w:sz w:val="24"/>
          <w:szCs w:val="24"/>
        </w:rPr>
      </w:pPr>
    </w:p>
    <w:p w14:paraId="24D47BFF" w14:textId="78FEAA38" w:rsidR="00410A17" w:rsidRPr="009E6534" w:rsidRDefault="00410A17" w:rsidP="00410A17">
      <w:pPr>
        <w:rPr>
          <w:rFonts w:cs="Times New Roman"/>
        </w:rPr>
      </w:pPr>
      <w:r w:rsidRPr="009E6534">
        <w:rPr>
          <w:rFonts w:cs="Times New Roman"/>
        </w:rPr>
        <w:t>The President of the Nueta Hidatsa Sahnish College shall designate NHSC officials responsible for the coordination of Title IX. The designation of an NHSC official responsible for prescribed actions shall automatically include the official’s designee in instances where an official is unable, unavailable or has concluded that the official may have a conflict of interest that causes the official to recuse from involvement in the matter. The official’s designee shall have the same authority as the official in matters involving this policy.</w:t>
      </w:r>
      <w:r w:rsidR="008C33E9" w:rsidRPr="009E6534">
        <w:rPr>
          <w:rFonts w:cs="Times New Roman"/>
        </w:rPr>
        <w:t xml:space="preserve">  Certain circumstances may necessitate the need to outsource certain Title IX grievance process tasks and/or duties.</w:t>
      </w:r>
    </w:p>
    <w:p w14:paraId="06A5AFAB" w14:textId="77777777" w:rsidR="00410A17" w:rsidRPr="009E6534" w:rsidRDefault="00410A17" w:rsidP="00410A17">
      <w:pPr>
        <w:rPr>
          <w:rFonts w:cs="Times New Roman"/>
        </w:rPr>
      </w:pPr>
    </w:p>
    <w:p w14:paraId="1D50F848" w14:textId="5B38035E" w:rsidR="00410A17" w:rsidRPr="009E6534" w:rsidRDefault="00410A17" w:rsidP="005C7D65">
      <w:pPr>
        <w:pStyle w:val="ListParagraph"/>
        <w:numPr>
          <w:ilvl w:val="0"/>
          <w:numId w:val="59"/>
        </w:numPr>
        <w:suppressAutoHyphens w:val="0"/>
        <w:autoSpaceDN/>
        <w:contextualSpacing/>
        <w:jc w:val="left"/>
        <w:textAlignment w:val="auto"/>
        <w:rPr>
          <w:rFonts w:cs="Times New Roman"/>
        </w:rPr>
      </w:pPr>
      <w:r w:rsidRPr="009E6534">
        <w:rPr>
          <w:rFonts w:cs="Times New Roman"/>
          <w:b/>
          <w:bCs/>
        </w:rPr>
        <w:t>Title IX Coordinator</w:t>
      </w:r>
      <w:r w:rsidRPr="009E6534">
        <w:rPr>
          <w:rFonts w:cs="Times New Roman"/>
        </w:rPr>
        <w:t xml:space="preserve">: The Title IX Coordinator is charged with monitoring the College's compliance with Title IX, ensuring appropriate education and training; coordinating the College's investigation, response, and resolution of all reports under this policy; and ensuring appropriate actions to eliminate sexual and gender-based misconduct, prevent its recurrence, and remedy its effects. </w:t>
      </w:r>
      <w:r w:rsidR="00ED52B3" w:rsidRPr="009E6534">
        <w:rPr>
          <w:rFonts w:cs="Times New Roman"/>
        </w:rPr>
        <w:t xml:space="preserve">The Title IX Coordinator may also serve as an Investigator. </w:t>
      </w:r>
      <w:r w:rsidRPr="009E6534">
        <w:rPr>
          <w:rFonts w:cs="Times New Roman"/>
        </w:rPr>
        <w:t xml:space="preserve">The Title IX Coordinator is available to meet with any student, employee, or third party to discuss this policy or the accompanying procedures, and receives the appropriate Title IX training. </w:t>
      </w:r>
    </w:p>
    <w:p w14:paraId="4651AEBC" w14:textId="6487843B" w:rsidR="00410A17" w:rsidRPr="009E6534" w:rsidRDefault="00410A17" w:rsidP="005C7D65">
      <w:pPr>
        <w:pStyle w:val="ListParagraph"/>
        <w:numPr>
          <w:ilvl w:val="0"/>
          <w:numId w:val="59"/>
        </w:numPr>
        <w:suppressAutoHyphens w:val="0"/>
        <w:autoSpaceDN/>
        <w:contextualSpacing/>
        <w:jc w:val="left"/>
        <w:textAlignment w:val="auto"/>
        <w:rPr>
          <w:rFonts w:cs="Times New Roman"/>
        </w:rPr>
      </w:pPr>
      <w:r w:rsidRPr="009E6534">
        <w:rPr>
          <w:rFonts w:cs="Times New Roman"/>
          <w:b/>
          <w:bCs/>
        </w:rPr>
        <w:lastRenderedPageBreak/>
        <w:t>Title IX Investigator</w:t>
      </w:r>
      <w:r w:rsidRPr="009E6534">
        <w:rPr>
          <w:rFonts w:cs="Times New Roman"/>
        </w:rPr>
        <w:t xml:space="preserve">: The Title IX Investigator may include but is not limited to a NHSC security officer or staff member. The primary responsibility of the investigator is to collect statements and any evidence directly related to any allegations of a Title IX policy violation as directed by the Title IX Coordinator. Investigators receives the appropriate Title IX and trauma informed training. </w:t>
      </w:r>
    </w:p>
    <w:p w14:paraId="46A92E33" w14:textId="77777777" w:rsidR="00410A17" w:rsidRPr="009E6534" w:rsidRDefault="00410A17" w:rsidP="005C7D65">
      <w:pPr>
        <w:pStyle w:val="ListParagraph"/>
        <w:numPr>
          <w:ilvl w:val="0"/>
          <w:numId w:val="59"/>
        </w:numPr>
        <w:suppressAutoHyphens w:val="0"/>
        <w:autoSpaceDN/>
        <w:contextualSpacing/>
        <w:jc w:val="left"/>
        <w:textAlignment w:val="auto"/>
        <w:rPr>
          <w:rFonts w:cs="Times New Roman"/>
          <w:color w:val="auto"/>
        </w:rPr>
      </w:pPr>
      <w:r w:rsidRPr="009E6534">
        <w:rPr>
          <w:rFonts w:cs="Times New Roman"/>
          <w:b/>
          <w:bCs/>
        </w:rPr>
        <w:t>Title IX Decision-Maker</w:t>
      </w:r>
      <w:r w:rsidRPr="009E6534">
        <w:rPr>
          <w:rFonts w:cs="Times New Roman"/>
          <w:color w:val="FF0000"/>
        </w:rPr>
        <w:t xml:space="preserve">: </w:t>
      </w:r>
      <w:r w:rsidRPr="009E6534">
        <w:rPr>
          <w:rFonts w:cs="Times New Roman"/>
          <w:color w:val="auto"/>
        </w:rPr>
        <w:t>The Title IX Decision-Maker may include NHSC faculty or staff members. The primary responsibility of the Decision-Maker is to listen to both sides of the complaint. Each Decision-Maker will evaluate the information being provided by both parties to make a decision whether or not a Title IX policy violation took place. Decision-Makers receives appropriate Title IX training.</w:t>
      </w:r>
    </w:p>
    <w:p w14:paraId="635E3471" w14:textId="77777777" w:rsidR="00410A17" w:rsidRPr="00864426" w:rsidRDefault="00410A17" w:rsidP="00410A17">
      <w:pPr>
        <w:rPr>
          <w:rFonts w:cs="Times New Roman"/>
          <w:b/>
          <w:bCs/>
          <w:sz w:val="24"/>
          <w:szCs w:val="24"/>
        </w:rPr>
      </w:pPr>
    </w:p>
    <w:p w14:paraId="300EABB1" w14:textId="77777777" w:rsidR="00410A17" w:rsidRPr="00864426" w:rsidRDefault="00410A17" w:rsidP="00410A17">
      <w:pPr>
        <w:rPr>
          <w:rFonts w:cs="Times New Roman"/>
          <w:b/>
          <w:bCs/>
          <w:sz w:val="24"/>
          <w:szCs w:val="24"/>
        </w:rPr>
      </w:pPr>
      <w:r w:rsidRPr="00864426">
        <w:rPr>
          <w:rFonts w:cs="Times New Roman"/>
          <w:b/>
          <w:bCs/>
          <w:sz w:val="24"/>
          <w:szCs w:val="24"/>
        </w:rPr>
        <w:t xml:space="preserve">Definitions: </w:t>
      </w:r>
    </w:p>
    <w:p w14:paraId="3DDD7A92" w14:textId="77777777" w:rsidR="00410A17" w:rsidRPr="00864426" w:rsidRDefault="00410A17" w:rsidP="00410A17">
      <w:pPr>
        <w:rPr>
          <w:rFonts w:cs="Times New Roman"/>
          <w:sz w:val="24"/>
          <w:szCs w:val="24"/>
        </w:rPr>
      </w:pPr>
    </w:p>
    <w:p w14:paraId="74B401A3" w14:textId="77777777" w:rsidR="00410A17" w:rsidRPr="002E6CD1" w:rsidRDefault="00410A17" w:rsidP="00410A17">
      <w:pPr>
        <w:rPr>
          <w:rFonts w:cs="Times New Roman"/>
        </w:rPr>
      </w:pPr>
      <w:r w:rsidRPr="002E6CD1">
        <w:rPr>
          <w:rFonts w:cs="Times New Roman"/>
        </w:rPr>
        <w:t>NHSC defines sex discrimination and sexual harassment broadly to include any of three types of misconduct on the basis of sex (or gender), all of which jeopardize the equal access to education that Title IX is designed to protect: Any instance of quid pro quo harassment by a school's employee; any unwelcome conduct that a reasonable person would find so severe, pervasive, and objectively offensive that it denies a person equal educational access; any instance of sexual assault (as defined in the Clery Act), dating violence, domestic violence, or stalking as defined in the Violence Against Women Act (VAWA).</w:t>
      </w:r>
    </w:p>
    <w:p w14:paraId="38AFB8CF" w14:textId="77777777" w:rsidR="00410A17" w:rsidRPr="00864426" w:rsidRDefault="00410A17" w:rsidP="00410A17">
      <w:pPr>
        <w:rPr>
          <w:rFonts w:cs="Times New Roman"/>
          <w:sz w:val="24"/>
          <w:szCs w:val="24"/>
        </w:rPr>
      </w:pPr>
    </w:p>
    <w:p w14:paraId="4851BAEF" w14:textId="1D92C3AF" w:rsidR="00410A17" w:rsidRPr="00864426" w:rsidRDefault="00410A17" w:rsidP="00410A17">
      <w:pPr>
        <w:suppressAutoHyphens w:val="0"/>
        <w:autoSpaceDN/>
        <w:contextualSpacing/>
        <w:jc w:val="left"/>
        <w:textAlignment w:val="auto"/>
        <w:rPr>
          <w:rFonts w:cs="Times New Roman"/>
          <w:sz w:val="24"/>
          <w:szCs w:val="24"/>
        </w:rPr>
      </w:pPr>
      <w:r w:rsidRPr="00864426">
        <w:rPr>
          <w:rFonts w:cs="Times New Roman"/>
          <w:b/>
          <w:bCs/>
          <w:sz w:val="24"/>
          <w:szCs w:val="24"/>
        </w:rPr>
        <w:t>Advisor</w:t>
      </w:r>
      <w:r w:rsidRPr="00864426">
        <w:rPr>
          <w:rFonts w:cs="Times New Roman"/>
          <w:sz w:val="24"/>
          <w:szCs w:val="24"/>
        </w:rPr>
        <w:t xml:space="preserve">: </w:t>
      </w:r>
      <w:r w:rsidRPr="002E6CD1">
        <w:rPr>
          <w:rFonts w:cs="Times New Roman"/>
        </w:rPr>
        <w:t>A person who has agreed to assist a complainant or respondent during the Title IX process.  The advisor may be a person of the student’s choosing, including but not limited to a</w:t>
      </w:r>
      <w:r w:rsidR="00200A4B" w:rsidRPr="002E6CD1">
        <w:rPr>
          <w:rFonts w:cs="Times New Roman"/>
        </w:rPr>
        <w:t>n NHSC</w:t>
      </w:r>
      <w:r w:rsidRPr="002E6CD1">
        <w:rPr>
          <w:rFonts w:cs="Times New Roman"/>
        </w:rPr>
        <w:t xml:space="preserve"> faculty or staff member, a friend or an attorney. </w:t>
      </w:r>
    </w:p>
    <w:p w14:paraId="027D4595" w14:textId="77777777" w:rsidR="00410A17" w:rsidRPr="00864426" w:rsidRDefault="00410A17" w:rsidP="00410A17">
      <w:pPr>
        <w:suppressAutoHyphens w:val="0"/>
        <w:autoSpaceDN/>
        <w:contextualSpacing/>
        <w:jc w:val="left"/>
        <w:textAlignment w:val="auto"/>
        <w:rPr>
          <w:rFonts w:cs="Times New Roman"/>
          <w:b/>
          <w:bCs/>
          <w:sz w:val="24"/>
          <w:szCs w:val="24"/>
        </w:rPr>
      </w:pPr>
    </w:p>
    <w:p w14:paraId="1AE3280B" w14:textId="77777777" w:rsidR="00410A17" w:rsidRPr="00864426" w:rsidRDefault="00410A17" w:rsidP="00410A17">
      <w:pPr>
        <w:suppressAutoHyphens w:val="0"/>
        <w:autoSpaceDN/>
        <w:contextualSpacing/>
        <w:jc w:val="left"/>
        <w:textAlignment w:val="auto"/>
        <w:rPr>
          <w:rFonts w:cs="Times New Roman"/>
          <w:sz w:val="24"/>
          <w:szCs w:val="24"/>
        </w:rPr>
      </w:pPr>
      <w:r w:rsidRPr="00864426">
        <w:rPr>
          <w:rFonts w:cs="Times New Roman"/>
          <w:b/>
          <w:bCs/>
          <w:sz w:val="24"/>
          <w:szCs w:val="24"/>
        </w:rPr>
        <w:t>Complainant</w:t>
      </w:r>
      <w:r w:rsidRPr="00864426">
        <w:rPr>
          <w:rFonts w:cs="Times New Roman"/>
          <w:sz w:val="24"/>
          <w:szCs w:val="24"/>
        </w:rPr>
        <w:t xml:space="preserve">: </w:t>
      </w:r>
      <w:r w:rsidRPr="002E6CD1">
        <w:rPr>
          <w:rFonts w:cs="Times New Roman"/>
        </w:rPr>
        <w:t>an individual who is alleged to be the victim of conduct that could constitute sexual harassment.</w:t>
      </w:r>
    </w:p>
    <w:p w14:paraId="1783E958" w14:textId="77777777" w:rsidR="00410A17" w:rsidRPr="00864426" w:rsidRDefault="00410A17" w:rsidP="00410A17">
      <w:pPr>
        <w:suppressAutoHyphens w:val="0"/>
        <w:autoSpaceDN/>
        <w:contextualSpacing/>
        <w:jc w:val="left"/>
        <w:textAlignment w:val="auto"/>
        <w:rPr>
          <w:rFonts w:cs="Times New Roman"/>
          <w:b/>
          <w:bCs/>
          <w:sz w:val="24"/>
          <w:szCs w:val="24"/>
        </w:rPr>
      </w:pPr>
    </w:p>
    <w:p w14:paraId="3A9B9A0E" w14:textId="77777777" w:rsidR="00410A17" w:rsidRPr="002E6CD1" w:rsidRDefault="00410A17" w:rsidP="00410A17">
      <w:pPr>
        <w:suppressAutoHyphens w:val="0"/>
        <w:autoSpaceDN/>
        <w:contextualSpacing/>
        <w:jc w:val="left"/>
        <w:textAlignment w:val="auto"/>
        <w:rPr>
          <w:rFonts w:cs="Times New Roman"/>
        </w:rPr>
      </w:pPr>
      <w:r w:rsidRPr="00864426">
        <w:rPr>
          <w:rFonts w:cs="Times New Roman"/>
          <w:b/>
          <w:bCs/>
          <w:sz w:val="24"/>
          <w:szCs w:val="24"/>
        </w:rPr>
        <w:t>Consent</w:t>
      </w:r>
      <w:r w:rsidRPr="00864426">
        <w:rPr>
          <w:rFonts w:cs="Times New Roman"/>
          <w:sz w:val="24"/>
          <w:szCs w:val="24"/>
        </w:rPr>
        <w:t xml:space="preserve">: </w:t>
      </w:r>
      <w:r w:rsidRPr="002E6CD1">
        <w:rPr>
          <w:rFonts w:cs="Times New Roman"/>
        </w:rPr>
        <w:t>is the act of willingly agreeing to engage in sexual contact or conduct. Individuals who consent to sex must be able to understand what they are doing. Under this policy, “No” always means “No,” and the absence of “No” may not mean “Yes”.</w:t>
      </w:r>
    </w:p>
    <w:p w14:paraId="7E71D0B1" w14:textId="77777777" w:rsidR="00410A17" w:rsidRPr="002E6CD1" w:rsidRDefault="00410A17" w:rsidP="005C7D65">
      <w:pPr>
        <w:numPr>
          <w:ilvl w:val="0"/>
          <w:numId w:val="60"/>
        </w:numPr>
        <w:suppressAutoHyphens w:val="0"/>
        <w:autoSpaceDN/>
        <w:ind w:left="720"/>
        <w:jc w:val="left"/>
        <w:textAlignment w:val="auto"/>
        <w:rPr>
          <w:rFonts w:cs="Times New Roman"/>
        </w:rPr>
      </w:pPr>
      <w:r w:rsidRPr="002E6CD1">
        <w:rPr>
          <w:rFonts w:cs="Times New Roman"/>
        </w:rPr>
        <w:t>Consent is informed, knowing and voluntary. Consent is active, not passive. Silence, in and of itself, cannot be interpreted as consent. Consent can be given by words or actions, as long as those words or actions create mutually understandable permission regarding the conditions of sexual activity.</w:t>
      </w:r>
    </w:p>
    <w:p w14:paraId="6F600CAF" w14:textId="77777777" w:rsidR="00410A17" w:rsidRPr="002E6CD1" w:rsidRDefault="00410A17" w:rsidP="005C7D65">
      <w:pPr>
        <w:numPr>
          <w:ilvl w:val="0"/>
          <w:numId w:val="60"/>
        </w:numPr>
        <w:suppressAutoHyphens w:val="0"/>
        <w:autoSpaceDN/>
        <w:ind w:left="720"/>
        <w:jc w:val="left"/>
        <w:textAlignment w:val="auto"/>
        <w:rPr>
          <w:rFonts w:cs="Times New Roman"/>
        </w:rPr>
      </w:pPr>
      <w:r w:rsidRPr="002E6CD1">
        <w:rPr>
          <w:rFonts w:cs="Times New Roman"/>
        </w:rPr>
        <w:t xml:space="preserve">Consent to one form of sexual activity cannot imply consent to other forms of sexual activity. </w:t>
      </w:r>
    </w:p>
    <w:p w14:paraId="52D3957A" w14:textId="77777777" w:rsidR="00410A17" w:rsidRPr="002E6CD1" w:rsidRDefault="00410A17" w:rsidP="005C7D65">
      <w:pPr>
        <w:numPr>
          <w:ilvl w:val="0"/>
          <w:numId w:val="60"/>
        </w:numPr>
        <w:suppressAutoHyphens w:val="0"/>
        <w:autoSpaceDN/>
        <w:ind w:left="720"/>
        <w:jc w:val="left"/>
        <w:textAlignment w:val="auto"/>
        <w:rPr>
          <w:rFonts w:cs="Times New Roman"/>
        </w:rPr>
      </w:pPr>
      <w:r w:rsidRPr="002E6CD1">
        <w:rPr>
          <w:rFonts w:cs="Times New Roman"/>
        </w:rPr>
        <w:t>Previous relationships or consent does not imply consent to future sexual acts.</w:t>
      </w:r>
    </w:p>
    <w:p w14:paraId="1A1A458F" w14:textId="77777777" w:rsidR="00410A17" w:rsidRPr="002E6CD1" w:rsidRDefault="00410A17" w:rsidP="005C7D65">
      <w:pPr>
        <w:numPr>
          <w:ilvl w:val="0"/>
          <w:numId w:val="60"/>
        </w:numPr>
        <w:suppressAutoHyphens w:val="0"/>
        <w:autoSpaceDN/>
        <w:ind w:left="720"/>
        <w:jc w:val="left"/>
        <w:textAlignment w:val="auto"/>
        <w:rPr>
          <w:rFonts w:cs="Times New Roman"/>
        </w:rPr>
      </w:pPr>
      <w:r w:rsidRPr="002E6CD1">
        <w:rPr>
          <w:rFonts w:cs="Times New Roman"/>
        </w:rPr>
        <w:t>Consent cannot be procured by use of physical force, compelling threats, intimidating behavior, or coercion. Coercion is unreasonable pressure for sexual activity.</w:t>
      </w:r>
    </w:p>
    <w:p w14:paraId="7CEB496D" w14:textId="77777777" w:rsidR="00410A17" w:rsidRPr="002E6CD1" w:rsidRDefault="00410A17" w:rsidP="005C7D65">
      <w:pPr>
        <w:numPr>
          <w:ilvl w:val="0"/>
          <w:numId w:val="63"/>
        </w:numPr>
        <w:suppressAutoHyphens w:val="0"/>
        <w:autoSpaceDN/>
        <w:jc w:val="left"/>
        <w:textAlignment w:val="auto"/>
        <w:rPr>
          <w:rFonts w:cs="Times New Roman"/>
        </w:rPr>
      </w:pPr>
      <w:r w:rsidRPr="002E6CD1">
        <w:rPr>
          <w:rFonts w:cs="Times New Roman"/>
        </w:rPr>
        <w:t>In order to give effective consent, one must be of legal age and have the capacity to consent. Incapacity may result from mental disability, intellectual disability, unconsciousness/sleep, age, or use of alcohol, drugs, medication, and/or other substances. Consent given by someone who one should know to be, or based on</w:t>
      </w:r>
      <w:r w:rsidRPr="00864426">
        <w:rPr>
          <w:rFonts w:cs="Times New Roman"/>
          <w:sz w:val="24"/>
          <w:szCs w:val="24"/>
        </w:rPr>
        <w:t xml:space="preserve"> </w:t>
      </w:r>
      <w:r w:rsidRPr="002E6CD1">
        <w:rPr>
          <w:rFonts w:cs="Times New Roman"/>
        </w:rPr>
        <w:t xml:space="preserve">the circumstances, reasonably should have known to be, mentally or physically incapacitated, is a policy violation. Incapacitation is a state where someone cannot make rational, reasonable decisions because he or she lacks capacity to give knowing </w:t>
      </w:r>
      <w:r w:rsidRPr="002E6CD1">
        <w:rPr>
          <w:rFonts w:cs="Times New Roman"/>
        </w:rPr>
        <w:lastRenderedPageBreak/>
        <w:t>consent. Use of alcohol, medications, or other drugs will not excuse behavior that violates this policy.</w:t>
      </w:r>
    </w:p>
    <w:p w14:paraId="696CC990" w14:textId="77777777" w:rsidR="00410A17" w:rsidRPr="002E6CD1" w:rsidRDefault="00410A17" w:rsidP="005C7D65">
      <w:pPr>
        <w:numPr>
          <w:ilvl w:val="1"/>
          <w:numId w:val="60"/>
        </w:numPr>
        <w:suppressAutoHyphens w:val="0"/>
        <w:autoSpaceDN/>
        <w:ind w:left="1080" w:hanging="270"/>
        <w:jc w:val="left"/>
        <w:textAlignment w:val="auto"/>
        <w:rPr>
          <w:rFonts w:cs="Times New Roman"/>
        </w:rPr>
      </w:pPr>
      <w:r w:rsidRPr="002E6CD1">
        <w:rPr>
          <w:rFonts w:cs="Times New Roman"/>
          <w:i/>
          <w:iCs/>
        </w:rPr>
        <w:t>Note</w:t>
      </w:r>
      <w:r w:rsidRPr="002E6CD1">
        <w:rPr>
          <w:rFonts w:cs="Times New Roman"/>
        </w:rPr>
        <w:t>: indications of consent are irrelevant if the initiator knows or should reasonably have known of the incapacity of the other person.</w:t>
      </w:r>
    </w:p>
    <w:p w14:paraId="0D7D99F8" w14:textId="77777777" w:rsidR="00410A17" w:rsidRPr="002E6CD1" w:rsidRDefault="00410A17" w:rsidP="005C7D65">
      <w:pPr>
        <w:numPr>
          <w:ilvl w:val="2"/>
          <w:numId w:val="60"/>
        </w:numPr>
        <w:suppressAutoHyphens w:val="0"/>
        <w:autoSpaceDN/>
        <w:ind w:left="1080" w:hanging="270"/>
        <w:jc w:val="left"/>
        <w:textAlignment w:val="auto"/>
        <w:rPr>
          <w:rFonts w:cs="Times New Roman"/>
        </w:rPr>
      </w:pPr>
      <w:r w:rsidRPr="002E6CD1">
        <w:rPr>
          <w:rFonts w:cs="Times New Roman"/>
          <w:i/>
          <w:iCs/>
        </w:rPr>
        <w:t>Examples</w:t>
      </w:r>
      <w:r w:rsidRPr="002E6CD1">
        <w:rPr>
          <w:rFonts w:cs="Times New Roman"/>
        </w:rPr>
        <w:t>: of when a person should know the other is incapacitated include, but are not limited to:</w:t>
      </w:r>
    </w:p>
    <w:p w14:paraId="26886DDA" w14:textId="77777777" w:rsidR="00410A17" w:rsidRPr="002E6CD1" w:rsidRDefault="00410A17" w:rsidP="005C7D65">
      <w:pPr>
        <w:numPr>
          <w:ilvl w:val="0"/>
          <w:numId w:val="62"/>
        </w:numPr>
        <w:suppressAutoHyphens w:val="0"/>
        <w:autoSpaceDN/>
        <w:ind w:left="1530"/>
        <w:jc w:val="left"/>
        <w:textAlignment w:val="auto"/>
        <w:rPr>
          <w:rFonts w:cs="Times New Roman"/>
        </w:rPr>
      </w:pPr>
      <w:r w:rsidRPr="002E6CD1">
        <w:rPr>
          <w:rFonts w:cs="Times New Roman"/>
        </w:rPr>
        <w:t>The amount of alcohol, medication or drugs consumed,</w:t>
      </w:r>
    </w:p>
    <w:p w14:paraId="5AEB04DB" w14:textId="77777777" w:rsidR="00410A17" w:rsidRPr="002E6CD1" w:rsidRDefault="00410A17" w:rsidP="005C7D65">
      <w:pPr>
        <w:numPr>
          <w:ilvl w:val="0"/>
          <w:numId w:val="62"/>
        </w:numPr>
        <w:suppressAutoHyphens w:val="0"/>
        <w:autoSpaceDN/>
        <w:ind w:left="1530"/>
        <w:jc w:val="left"/>
        <w:textAlignment w:val="auto"/>
        <w:rPr>
          <w:rFonts w:cs="Times New Roman"/>
        </w:rPr>
      </w:pPr>
      <w:r w:rsidRPr="002E6CD1">
        <w:rPr>
          <w:rFonts w:cs="Times New Roman"/>
        </w:rPr>
        <w:t>Imbalance or stumbling,</w:t>
      </w:r>
    </w:p>
    <w:p w14:paraId="05263C66" w14:textId="77777777" w:rsidR="00410A17" w:rsidRPr="002E6CD1" w:rsidRDefault="00410A17" w:rsidP="005C7D65">
      <w:pPr>
        <w:numPr>
          <w:ilvl w:val="0"/>
          <w:numId w:val="62"/>
        </w:numPr>
        <w:suppressAutoHyphens w:val="0"/>
        <w:autoSpaceDN/>
        <w:ind w:left="1530"/>
        <w:jc w:val="left"/>
        <w:textAlignment w:val="auto"/>
        <w:rPr>
          <w:rFonts w:cs="Times New Roman"/>
        </w:rPr>
      </w:pPr>
      <w:r w:rsidRPr="002E6CD1">
        <w:rPr>
          <w:rFonts w:cs="Times New Roman"/>
        </w:rPr>
        <w:t xml:space="preserve">Slurred speech, </w:t>
      </w:r>
    </w:p>
    <w:p w14:paraId="26E7CBAE" w14:textId="77777777" w:rsidR="00410A17" w:rsidRPr="002E6CD1" w:rsidRDefault="00410A17" w:rsidP="005C7D65">
      <w:pPr>
        <w:numPr>
          <w:ilvl w:val="0"/>
          <w:numId w:val="62"/>
        </w:numPr>
        <w:suppressAutoHyphens w:val="0"/>
        <w:autoSpaceDN/>
        <w:ind w:left="1530"/>
        <w:jc w:val="left"/>
        <w:textAlignment w:val="auto"/>
        <w:rPr>
          <w:rFonts w:cs="Times New Roman"/>
        </w:rPr>
      </w:pPr>
      <w:r w:rsidRPr="002E6CD1">
        <w:rPr>
          <w:rFonts w:cs="Times New Roman"/>
        </w:rPr>
        <w:t>Lack of consciousness or inability to control bodily functions or movements, or vomiting, or</w:t>
      </w:r>
    </w:p>
    <w:p w14:paraId="257D95A6" w14:textId="77777777" w:rsidR="00410A17" w:rsidRPr="00864426" w:rsidRDefault="00410A17" w:rsidP="005C7D65">
      <w:pPr>
        <w:numPr>
          <w:ilvl w:val="0"/>
          <w:numId w:val="62"/>
        </w:numPr>
        <w:suppressAutoHyphens w:val="0"/>
        <w:autoSpaceDN/>
        <w:ind w:left="1530"/>
        <w:jc w:val="left"/>
        <w:textAlignment w:val="auto"/>
        <w:rPr>
          <w:rFonts w:cs="Times New Roman"/>
          <w:sz w:val="24"/>
          <w:szCs w:val="24"/>
        </w:rPr>
      </w:pPr>
      <w:r w:rsidRPr="002E6CD1">
        <w:rPr>
          <w:rFonts w:cs="Times New Roman"/>
        </w:rPr>
        <w:t>Mental disability or incapacity.</w:t>
      </w:r>
    </w:p>
    <w:p w14:paraId="5DE2C710" w14:textId="77777777" w:rsidR="00410A17" w:rsidRPr="00864426" w:rsidRDefault="00410A17" w:rsidP="00410A17">
      <w:pPr>
        <w:rPr>
          <w:rFonts w:cs="Times New Roman"/>
          <w:sz w:val="24"/>
          <w:szCs w:val="24"/>
        </w:rPr>
      </w:pPr>
    </w:p>
    <w:p w14:paraId="5FFB8EC5" w14:textId="77777777" w:rsidR="00410A17" w:rsidRPr="002E6CD1" w:rsidRDefault="00410A17" w:rsidP="00410A17">
      <w:pPr>
        <w:suppressAutoHyphens w:val="0"/>
        <w:autoSpaceDN/>
        <w:contextualSpacing/>
        <w:jc w:val="left"/>
        <w:textAlignment w:val="auto"/>
        <w:rPr>
          <w:rFonts w:cs="Times New Roman"/>
        </w:rPr>
      </w:pPr>
      <w:r w:rsidRPr="00864426">
        <w:rPr>
          <w:rFonts w:cs="Times New Roman"/>
          <w:b/>
          <w:bCs/>
          <w:sz w:val="24"/>
          <w:szCs w:val="24"/>
        </w:rPr>
        <w:t>Dating Violence</w:t>
      </w:r>
      <w:r w:rsidRPr="00864426">
        <w:rPr>
          <w:rFonts w:cs="Times New Roman"/>
          <w:sz w:val="24"/>
          <w:szCs w:val="24"/>
        </w:rPr>
        <w:t xml:space="preserve">: </w:t>
      </w:r>
      <w:r w:rsidRPr="002E6CD1">
        <w:rPr>
          <w:rFonts w:cs="Times New Roman"/>
        </w:rPr>
        <w:t>is violence between individuals in the following circumstances:</w:t>
      </w:r>
    </w:p>
    <w:p w14:paraId="50A1133A" w14:textId="77777777" w:rsidR="00410A17" w:rsidRPr="002E6CD1" w:rsidRDefault="00410A17" w:rsidP="005C7D65">
      <w:pPr>
        <w:pStyle w:val="ListParagraph"/>
        <w:numPr>
          <w:ilvl w:val="0"/>
          <w:numId w:val="67"/>
        </w:numPr>
        <w:rPr>
          <w:rFonts w:cs="Times New Roman"/>
        </w:rPr>
      </w:pPr>
      <w:r w:rsidRPr="002E6CD1">
        <w:rPr>
          <w:rFonts w:cs="Times New Roman"/>
        </w:rPr>
        <w:t>The party is or has been in a social relationship of a romantic or intimate nature with the victim; and</w:t>
      </w:r>
    </w:p>
    <w:p w14:paraId="4E6B74FB"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The existence of such a relationship shall be determined based on a consideration of the following factors:</w:t>
      </w:r>
    </w:p>
    <w:p w14:paraId="0B73A404"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Length of the relationship</w:t>
      </w:r>
    </w:p>
    <w:p w14:paraId="6E67F754"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Type of relationship</w:t>
      </w:r>
    </w:p>
    <w:p w14:paraId="25885577"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Frequency of interaction between the persons involved in the relationship</w:t>
      </w:r>
    </w:p>
    <w:p w14:paraId="7A438B1F" w14:textId="77777777" w:rsidR="00410A17" w:rsidRPr="00864426" w:rsidRDefault="00410A17" w:rsidP="00410A17">
      <w:pPr>
        <w:rPr>
          <w:rFonts w:cs="Times New Roman"/>
          <w:sz w:val="24"/>
          <w:szCs w:val="24"/>
        </w:rPr>
      </w:pPr>
    </w:p>
    <w:p w14:paraId="0C3D1CC0" w14:textId="77777777" w:rsidR="00410A17" w:rsidRPr="002E6CD1" w:rsidRDefault="00410A17" w:rsidP="00410A17">
      <w:pPr>
        <w:suppressAutoHyphens w:val="0"/>
        <w:autoSpaceDN/>
        <w:contextualSpacing/>
        <w:jc w:val="left"/>
        <w:textAlignment w:val="auto"/>
        <w:rPr>
          <w:rFonts w:cs="Times New Roman"/>
        </w:rPr>
      </w:pPr>
      <w:r w:rsidRPr="00864426">
        <w:rPr>
          <w:rFonts w:cs="Times New Roman"/>
          <w:b/>
          <w:bCs/>
          <w:sz w:val="24"/>
          <w:szCs w:val="24"/>
        </w:rPr>
        <w:t>Domestic Violence</w:t>
      </w:r>
      <w:r w:rsidRPr="00864426">
        <w:rPr>
          <w:rFonts w:cs="Times New Roman"/>
          <w:sz w:val="24"/>
          <w:szCs w:val="24"/>
        </w:rPr>
        <w:t xml:space="preserve">: </w:t>
      </w:r>
      <w:r w:rsidRPr="002E6CD1">
        <w:rPr>
          <w:rFonts w:cs="Times New Roman"/>
        </w:rPr>
        <w:t>under NHSC policy means violence committed by a current or former spouse of the victim;</w:t>
      </w:r>
    </w:p>
    <w:p w14:paraId="1F84A83A"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A person with whom the victim shares a child in common;</w:t>
      </w:r>
    </w:p>
    <w:p w14:paraId="3F366E92"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A person who is cohabitating with or has cohabitated with the victim as a spouse;</w:t>
      </w:r>
    </w:p>
    <w:p w14:paraId="263CA50B" w14:textId="4F6D75DB"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 xml:space="preserve">A person similarly situated to a spouse of the victim under </w:t>
      </w:r>
      <w:r w:rsidR="00915A7B" w:rsidRPr="002E6CD1">
        <w:rPr>
          <w:rFonts w:cs="Times New Roman"/>
        </w:rPr>
        <w:t>North Dakota</w:t>
      </w:r>
      <w:r w:rsidRPr="002E6CD1">
        <w:rPr>
          <w:rFonts w:cs="Times New Roman"/>
        </w:rPr>
        <w:t xml:space="preserve"> domestic or family violence laws;</w:t>
      </w:r>
    </w:p>
    <w:p w14:paraId="7F944DD7"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Any other person against an adult or youth victim who is protected from that person’s acts under North Dakota domestic or family violence laws.</w:t>
      </w:r>
    </w:p>
    <w:p w14:paraId="777B2FCE" w14:textId="77777777" w:rsidR="00410A17" w:rsidRPr="00864426" w:rsidRDefault="00410A17" w:rsidP="00410A17">
      <w:pPr>
        <w:rPr>
          <w:rFonts w:cs="Times New Roman"/>
          <w:sz w:val="24"/>
          <w:szCs w:val="24"/>
        </w:rPr>
      </w:pPr>
    </w:p>
    <w:p w14:paraId="4BE5F808" w14:textId="77777777" w:rsidR="00410A17" w:rsidRPr="00864426" w:rsidRDefault="00410A17" w:rsidP="00410A17">
      <w:pPr>
        <w:suppressAutoHyphens w:val="0"/>
        <w:autoSpaceDN/>
        <w:contextualSpacing/>
        <w:jc w:val="left"/>
        <w:textAlignment w:val="auto"/>
        <w:rPr>
          <w:rFonts w:cs="Times New Roman"/>
          <w:sz w:val="24"/>
          <w:szCs w:val="24"/>
        </w:rPr>
      </w:pPr>
      <w:r w:rsidRPr="00864426">
        <w:rPr>
          <w:rFonts w:cs="Times New Roman"/>
          <w:b/>
          <w:bCs/>
          <w:sz w:val="24"/>
          <w:szCs w:val="24"/>
        </w:rPr>
        <w:t>Formal Complaint</w:t>
      </w:r>
      <w:r w:rsidRPr="00864426">
        <w:rPr>
          <w:rFonts w:cs="Times New Roman"/>
          <w:sz w:val="24"/>
          <w:szCs w:val="24"/>
        </w:rPr>
        <w:t xml:space="preserve">: </w:t>
      </w:r>
      <w:r w:rsidRPr="002E6CD1">
        <w:rPr>
          <w:rFonts w:cs="Times New Roman"/>
        </w:rPr>
        <w:t>a document filed by a complainant or signed by the Title IX Coordinator alleging sexual harassment against a respondent and requesting that the school investigate the allegation of sexual harassment and stating the date, time, place, name(s) of person(s) involved (e.g. the accused, witnesses) and sufficient detail to make a determination regarding basic elements of the formal complaint process.</w:t>
      </w:r>
    </w:p>
    <w:p w14:paraId="50693108" w14:textId="77777777" w:rsidR="00410A17" w:rsidRPr="00864426" w:rsidRDefault="00410A17" w:rsidP="00410A17">
      <w:pPr>
        <w:pStyle w:val="ListParagraph"/>
        <w:numPr>
          <w:ilvl w:val="0"/>
          <w:numId w:val="0"/>
        </w:numPr>
        <w:ind w:left="720"/>
        <w:rPr>
          <w:rFonts w:cs="Times New Roman"/>
          <w:sz w:val="24"/>
          <w:szCs w:val="24"/>
        </w:rPr>
      </w:pPr>
    </w:p>
    <w:p w14:paraId="6E8AEFD9" w14:textId="77777777" w:rsidR="00410A17" w:rsidRPr="002E6CD1" w:rsidRDefault="00410A17" w:rsidP="00410A17">
      <w:pPr>
        <w:suppressAutoHyphens w:val="0"/>
        <w:autoSpaceDN/>
        <w:contextualSpacing/>
        <w:jc w:val="left"/>
        <w:textAlignment w:val="auto"/>
        <w:rPr>
          <w:rFonts w:cs="Times New Roman"/>
        </w:rPr>
      </w:pPr>
      <w:r w:rsidRPr="00864426">
        <w:rPr>
          <w:rFonts w:cs="Times New Roman"/>
          <w:b/>
          <w:bCs/>
          <w:sz w:val="24"/>
          <w:szCs w:val="24"/>
        </w:rPr>
        <w:t>Gender-Based Harassment</w:t>
      </w:r>
      <w:r w:rsidRPr="00864426">
        <w:rPr>
          <w:rFonts w:cs="Times New Roman"/>
          <w:sz w:val="24"/>
          <w:szCs w:val="24"/>
        </w:rPr>
        <w:t xml:space="preserve">: </w:t>
      </w:r>
      <w:r w:rsidRPr="002E6CD1">
        <w:rPr>
          <w:rFonts w:cs="Times New Roman"/>
        </w:rPr>
        <w:t xml:space="preserve">is verbal, nonverbal, graphic, or physical aggression, intimidation, or hostile conduct based on sex, sex-stereotyping, sexual orientation or gender identity, but not involving conduct of a sexual nature, when such conduct is sufficiently severe, persistent, or pervasive that it interferes with or limits a person’s ability to participate in or benefit from the College’s education or work programs or activities. </w:t>
      </w:r>
    </w:p>
    <w:p w14:paraId="63203FE8" w14:textId="77777777" w:rsidR="00410A17" w:rsidRPr="00864426" w:rsidRDefault="00410A17" w:rsidP="00410A17">
      <w:pPr>
        <w:pStyle w:val="ListParagraph"/>
        <w:numPr>
          <w:ilvl w:val="0"/>
          <w:numId w:val="0"/>
        </w:numPr>
        <w:ind w:left="720"/>
        <w:rPr>
          <w:rFonts w:cs="Times New Roman"/>
          <w:sz w:val="24"/>
          <w:szCs w:val="24"/>
        </w:rPr>
      </w:pPr>
    </w:p>
    <w:p w14:paraId="67408CA8" w14:textId="77777777" w:rsidR="00410A17" w:rsidRPr="00864426" w:rsidRDefault="00410A17" w:rsidP="00410A17">
      <w:pPr>
        <w:suppressAutoHyphens w:val="0"/>
        <w:autoSpaceDN/>
        <w:contextualSpacing/>
        <w:jc w:val="left"/>
        <w:textAlignment w:val="auto"/>
        <w:rPr>
          <w:rFonts w:cs="Times New Roman"/>
          <w:sz w:val="24"/>
          <w:szCs w:val="24"/>
        </w:rPr>
      </w:pPr>
      <w:r w:rsidRPr="00864426">
        <w:rPr>
          <w:rFonts w:cs="Times New Roman"/>
          <w:b/>
          <w:bCs/>
          <w:sz w:val="24"/>
          <w:szCs w:val="24"/>
        </w:rPr>
        <w:t>Hostile Environment</w:t>
      </w:r>
      <w:r w:rsidRPr="00864426">
        <w:rPr>
          <w:rFonts w:cs="Times New Roman"/>
          <w:sz w:val="24"/>
          <w:szCs w:val="24"/>
        </w:rPr>
        <w:t xml:space="preserve">: </w:t>
      </w:r>
      <w:r w:rsidRPr="002E6CD1">
        <w:rPr>
          <w:rFonts w:cs="Times New Roman"/>
        </w:rPr>
        <w:t>can be created by persistent or pervasive conduct or by a single severe episode. The more severe the conduct, the less need there is to show a repetitive series of incidents to prove a hostile environment.</w:t>
      </w:r>
    </w:p>
    <w:p w14:paraId="32610005" w14:textId="77777777" w:rsidR="00410A17" w:rsidRPr="00864426" w:rsidRDefault="00410A17" w:rsidP="00410A17">
      <w:pPr>
        <w:suppressAutoHyphens w:val="0"/>
        <w:autoSpaceDN/>
        <w:jc w:val="left"/>
        <w:textAlignment w:val="auto"/>
        <w:rPr>
          <w:rFonts w:cs="Times New Roman"/>
          <w:sz w:val="24"/>
          <w:szCs w:val="24"/>
        </w:rPr>
      </w:pPr>
    </w:p>
    <w:p w14:paraId="4E4A8460" w14:textId="77777777" w:rsidR="00410A17" w:rsidRPr="002E6CD1" w:rsidRDefault="00410A17" w:rsidP="00410A17">
      <w:pPr>
        <w:suppressAutoHyphens w:val="0"/>
        <w:autoSpaceDN/>
        <w:jc w:val="left"/>
        <w:textAlignment w:val="auto"/>
        <w:rPr>
          <w:rFonts w:cs="Times New Roman"/>
        </w:rPr>
      </w:pPr>
      <w:r w:rsidRPr="00864426">
        <w:rPr>
          <w:rFonts w:cs="Times New Roman"/>
          <w:b/>
          <w:bCs/>
          <w:sz w:val="24"/>
          <w:szCs w:val="24"/>
        </w:rPr>
        <w:lastRenderedPageBreak/>
        <w:t>Non-Consensual Sexual Contact:</w:t>
      </w:r>
      <w:r w:rsidRPr="00864426">
        <w:rPr>
          <w:rFonts w:cs="Times New Roman"/>
          <w:sz w:val="24"/>
          <w:szCs w:val="24"/>
        </w:rPr>
        <w:t xml:space="preserve"> </w:t>
      </w:r>
      <w:r w:rsidRPr="002E6CD1">
        <w:rPr>
          <w:rFonts w:cs="Times New Roman"/>
        </w:rPr>
        <w:t>is any intentional touching, however slight, whether clothed or unclothed, of the victim’s intimate body parts (primarily genital area, groin, inner thigh, buttock or breast) with any object or body part, without consent and/or by force. It also includes the touching of any part of a victim’s body using the perpetrator’s genitalia and/or forcing the victim to touch the intimate areas of the perpetrator or any contact in a sexual manner even if not involving contact of or by breasts, buttocks, groin, genitals, mouth or other orifice. This definition includes sexual battery and sexual misconduct.</w:t>
      </w:r>
    </w:p>
    <w:p w14:paraId="29124F93" w14:textId="77777777" w:rsidR="008154D3" w:rsidRDefault="008154D3" w:rsidP="00410A17">
      <w:pPr>
        <w:suppressAutoHyphens w:val="0"/>
        <w:autoSpaceDN/>
        <w:contextualSpacing/>
        <w:jc w:val="left"/>
        <w:textAlignment w:val="auto"/>
        <w:rPr>
          <w:rFonts w:cs="Times New Roman"/>
          <w:b/>
          <w:bCs/>
          <w:sz w:val="24"/>
          <w:szCs w:val="24"/>
        </w:rPr>
      </w:pPr>
    </w:p>
    <w:p w14:paraId="1BC5386F" w14:textId="4CEFDD87" w:rsidR="00410A17" w:rsidRPr="002E6CD1" w:rsidRDefault="00410A17" w:rsidP="00410A17">
      <w:pPr>
        <w:suppressAutoHyphens w:val="0"/>
        <w:autoSpaceDN/>
        <w:contextualSpacing/>
        <w:jc w:val="left"/>
        <w:textAlignment w:val="auto"/>
        <w:rPr>
          <w:rFonts w:cs="Times New Roman"/>
        </w:rPr>
      </w:pPr>
      <w:r w:rsidRPr="00864426">
        <w:rPr>
          <w:rFonts w:cs="Times New Roman"/>
          <w:b/>
          <w:bCs/>
          <w:sz w:val="24"/>
          <w:szCs w:val="24"/>
        </w:rPr>
        <w:t>Non-Consensual Sexual Intercourse:</w:t>
      </w:r>
      <w:r w:rsidRPr="00864426">
        <w:rPr>
          <w:rFonts w:cs="Times New Roman"/>
          <w:sz w:val="24"/>
          <w:szCs w:val="24"/>
        </w:rPr>
        <w:t xml:space="preserve"> </w:t>
      </w:r>
      <w:r w:rsidRPr="002E6CD1">
        <w:rPr>
          <w:rFonts w:cs="Times New Roman"/>
        </w:rPr>
        <w:t>is defined as any sexual intercourse or penetration of the anal, oral, vaginal, genital opening of the victim, including sexual intercourse or penetration by any part of a person’s body or by the use of an object, however slight, by one person to another without consent or against the victim’s will. This definition includes rape and sexual assault, sexual misconduct, and sexual violence.</w:t>
      </w:r>
    </w:p>
    <w:p w14:paraId="7812C0D4" w14:textId="77777777" w:rsidR="00410A17" w:rsidRPr="00864426" w:rsidRDefault="00410A17" w:rsidP="00410A17">
      <w:pPr>
        <w:pStyle w:val="ListParagraph"/>
        <w:numPr>
          <w:ilvl w:val="0"/>
          <w:numId w:val="0"/>
        </w:numPr>
        <w:ind w:left="720"/>
        <w:rPr>
          <w:rFonts w:cs="Times New Roman"/>
          <w:sz w:val="24"/>
          <w:szCs w:val="24"/>
        </w:rPr>
      </w:pPr>
    </w:p>
    <w:p w14:paraId="027C824D" w14:textId="77777777" w:rsidR="00410A17" w:rsidRPr="002E6CD1" w:rsidRDefault="00410A17" w:rsidP="00410A17">
      <w:pPr>
        <w:suppressAutoHyphens w:val="0"/>
        <w:autoSpaceDN/>
        <w:contextualSpacing/>
        <w:jc w:val="left"/>
        <w:textAlignment w:val="auto"/>
        <w:rPr>
          <w:rFonts w:cs="Times New Roman"/>
        </w:rPr>
      </w:pPr>
      <w:r w:rsidRPr="00864426">
        <w:rPr>
          <w:rFonts w:cs="Times New Roman"/>
          <w:b/>
          <w:bCs/>
          <w:sz w:val="24"/>
          <w:szCs w:val="24"/>
        </w:rPr>
        <w:t>Quid Pro Quo Sexual Harassment:</w:t>
      </w:r>
      <w:r w:rsidRPr="00864426">
        <w:rPr>
          <w:rFonts w:cs="Times New Roman"/>
          <w:sz w:val="24"/>
          <w:szCs w:val="24"/>
        </w:rPr>
        <w:t xml:space="preserve"> </w:t>
      </w:r>
      <w:r w:rsidRPr="002E6CD1">
        <w:rPr>
          <w:rFonts w:cs="Times New Roman"/>
        </w:rPr>
        <w:t>exists when individuals in positions of authority over the complainant:</w:t>
      </w:r>
    </w:p>
    <w:p w14:paraId="7D9F6C0E"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Make unwelcome sexual advances, requests for sexual favors or other verbal or physical conduct of a sexual nature; and</w:t>
      </w:r>
    </w:p>
    <w:p w14:paraId="68015C1B" w14:textId="77777777" w:rsidR="00410A17" w:rsidRPr="002E6CD1" w:rsidRDefault="00410A17" w:rsidP="005C7D65">
      <w:pPr>
        <w:pStyle w:val="ListParagraph"/>
        <w:numPr>
          <w:ilvl w:val="0"/>
          <w:numId w:val="61"/>
        </w:numPr>
        <w:suppressAutoHyphens w:val="0"/>
        <w:autoSpaceDN/>
        <w:contextualSpacing/>
        <w:jc w:val="left"/>
        <w:textAlignment w:val="auto"/>
        <w:rPr>
          <w:rFonts w:cs="Times New Roman"/>
        </w:rPr>
      </w:pPr>
      <w:r w:rsidRPr="002E6CD1">
        <w:rPr>
          <w:rFonts w:cs="Times New Roman"/>
        </w:rPr>
        <w:t>Indicate, explicitly or implicitly, that failure to submit to or the rejection of such conduct will result in adverse educational or employment action or where participation in an educational program or institutional activity or benefit is conditioned upon the complainant’s submission to such activity.</w:t>
      </w:r>
    </w:p>
    <w:p w14:paraId="173774DE" w14:textId="77777777" w:rsidR="00410A17" w:rsidRPr="002E6CD1" w:rsidRDefault="00410A17" w:rsidP="005C7D65">
      <w:pPr>
        <w:pStyle w:val="ListParagraph"/>
        <w:numPr>
          <w:ilvl w:val="0"/>
          <w:numId w:val="61"/>
        </w:numPr>
        <w:suppressAutoHyphens w:val="0"/>
        <w:autoSpaceDN/>
        <w:ind w:left="1080" w:hanging="270"/>
        <w:contextualSpacing/>
        <w:jc w:val="left"/>
        <w:textAlignment w:val="auto"/>
        <w:rPr>
          <w:rFonts w:cs="Times New Roman"/>
        </w:rPr>
      </w:pPr>
      <w:r w:rsidRPr="002E6CD1">
        <w:rPr>
          <w:rFonts w:cs="Times New Roman"/>
          <w:i/>
          <w:iCs/>
        </w:rPr>
        <w:t>Examples</w:t>
      </w:r>
      <w:r w:rsidRPr="002E6CD1">
        <w:rPr>
          <w:rFonts w:cs="Times New Roman"/>
        </w:rPr>
        <w:t xml:space="preserve">: of Quid Pro Quo Sexual Harassment include, but are not limited to: </w:t>
      </w:r>
    </w:p>
    <w:p w14:paraId="458B2231" w14:textId="77777777" w:rsidR="00410A17" w:rsidRPr="002E6CD1" w:rsidRDefault="00410A17" w:rsidP="005C7D65">
      <w:pPr>
        <w:numPr>
          <w:ilvl w:val="0"/>
          <w:numId w:val="64"/>
        </w:numPr>
        <w:suppressAutoHyphens w:val="0"/>
        <w:autoSpaceDN/>
        <w:ind w:left="1440"/>
        <w:jc w:val="left"/>
        <w:textAlignment w:val="auto"/>
        <w:rPr>
          <w:rFonts w:cs="Times New Roman"/>
        </w:rPr>
      </w:pPr>
      <w:r w:rsidRPr="002E6CD1">
        <w:rPr>
          <w:rFonts w:cs="Times New Roman"/>
        </w:rPr>
        <w:t>An instructor insists that a student have sex with him/her in exchange for a good grade. This is harassment regardless of whether the student agrees to the request.</w:t>
      </w:r>
    </w:p>
    <w:p w14:paraId="05AB9ED3" w14:textId="77777777" w:rsidR="00410A17" w:rsidRPr="00864426" w:rsidRDefault="00410A17" w:rsidP="005C7D65">
      <w:pPr>
        <w:pStyle w:val="ListParagraph"/>
        <w:numPr>
          <w:ilvl w:val="1"/>
          <w:numId w:val="61"/>
        </w:numPr>
        <w:suppressAutoHyphens w:val="0"/>
        <w:autoSpaceDN/>
        <w:ind w:left="1440"/>
        <w:contextualSpacing/>
        <w:jc w:val="left"/>
        <w:textAlignment w:val="auto"/>
        <w:rPr>
          <w:rFonts w:cs="Times New Roman"/>
          <w:sz w:val="24"/>
          <w:szCs w:val="24"/>
        </w:rPr>
      </w:pPr>
      <w:r w:rsidRPr="002E6CD1">
        <w:rPr>
          <w:rFonts w:cs="Times New Roman"/>
        </w:rPr>
        <w:t>The instructor probes for explicit details, and demands that students respond to him or her, though they are clearly uncomfortable and hesitant.</w:t>
      </w:r>
    </w:p>
    <w:p w14:paraId="23F8C325" w14:textId="77777777" w:rsidR="00410A17" w:rsidRPr="00864426" w:rsidRDefault="00410A17" w:rsidP="00410A17">
      <w:pPr>
        <w:ind w:left="1620"/>
        <w:rPr>
          <w:rFonts w:cs="Times New Roman"/>
          <w:sz w:val="24"/>
          <w:szCs w:val="24"/>
        </w:rPr>
      </w:pPr>
    </w:p>
    <w:p w14:paraId="196328A7" w14:textId="77777777" w:rsidR="00410A17" w:rsidRPr="00864426" w:rsidRDefault="00410A17" w:rsidP="00410A17">
      <w:pPr>
        <w:suppressAutoHyphens w:val="0"/>
        <w:autoSpaceDN/>
        <w:contextualSpacing/>
        <w:jc w:val="left"/>
        <w:textAlignment w:val="auto"/>
        <w:rPr>
          <w:rFonts w:cs="Times New Roman"/>
          <w:sz w:val="24"/>
          <w:szCs w:val="24"/>
        </w:rPr>
      </w:pPr>
      <w:r w:rsidRPr="00864426">
        <w:rPr>
          <w:rFonts w:cs="Times New Roman"/>
          <w:b/>
          <w:bCs/>
          <w:sz w:val="24"/>
          <w:szCs w:val="24"/>
        </w:rPr>
        <w:t>Rape</w:t>
      </w:r>
      <w:r w:rsidRPr="00864426">
        <w:rPr>
          <w:rFonts w:cs="Times New Roman"/>
          <w:sz w:val="24"/>
          <w:szCs w:val="24"/>
        </w:rPr>
        <w:t xml:space="preserve">: </w:t>
      </w:r>
      <w:r w:rsidRPr="002E6CD1">
        <w:rPr>
          <w:rFonts w:cs="Times New Roman"/>
        </w:rPr>
        <w:t>is penetration, no matter how slight, of the vagina or anus with any body part or object, or oral penetration by a sex organ of another person, without the consent of the victim. This definition includes any gender of victim or perpetrator.  Sexual penetration means the penetration, no matter how slight, of the vagina or anus with any body part or object, or oral penetration by a sex organ of another person. This definition also includes instances in which the victim is incapable of giving consent because of temporary or permanent mental or physical incapacity (including due to the influence of drugs or alcohol) or because of age. Physical resistance is not required on the part of the victim to demonstrate lack of consent.</w:t>
      </w:r>
    </w:p>
    <w:p w14:paraId="42B24AE4" w14:textId="77777777" w:rsidR="008154D3" w:rsidRDefault="008154D3" w:rsidP="00410A17">
      <w:pPr>
        <w:suppressAutoHyphens w:val="0"/>
        <w:autoSpaceDN/>
        <w:contextualSpacing/>
        <w:jc w:val="left"/>
        <w:textAlignment w:val="auto"/>
        <w:rPr>
          <w:rFonts w:cs="Times New Roman"/>
          <w:b/>
          <w:bCs/>
          <w:sz w:val="24"/>
          <w:szCs w:val="24"/>
        </w:rPr>
      </w:pPr>
    </w:p>
    <w:p w14:paraId="0C1B49B7" w14:textId="6B0F3D5F" w:rsidR="00410A17" w:rsidRPr="00864426" w:rsidRDefault="00410A17" w:rsidP="00410A17">
      <w:pPr>
        <w:suppressAutoHyphens w:val="0"/>
        <w:autoSpaceDN/>
        <w:contextualSpacing/>
        <w:jc w:val="left"/>
        <w:textAlignment w:val="auto"/>
        <w:rPr>
          <w:rFonts w:cs="Times New Roman"/>
          <w:sz w:val="24"/>
          <w:szCs w:val="24"/>
        </w:rPr>
      </w:pPr>
      <w:r w:rsidRPr="00864426">
        <w:rPr>
          <w:rFonts w:cs="Times New Roman"/>
          <w:b/>
          <w:bCs/>
          <w:sz w:val="24"/>
          <w:szCs w:val="24"/>
        </w:rPr>
        <w:t>Respondent</w:t>
      </w:r>
      <w:r w:rsidRPr="00864426">
        <w:rPr>
          <w:rFonts w:cs="Times New Roman"/>
          <w:sz w:val="24"/>
          <w:szCs w:val="24"/>
        </w:rPr>
        <w:t xml:space="preserve">: </w:t>
      </w:r>
      <w:r w:rsidRPr="002E6CD1">
        <w:rPr>
          <w:rFonts w:cs="Times New Roman"/>
        </w:rPr>
        <w:t>an individual who has been reported to be the perpetrator of conduct that could constitute sex discrimination or sexual harassment.</w:t>
      </w:r>
    </w:p>
    <w:p w14:paraId="0DE7AA0E" w14:textId="77777777" w:rsidR="00410A17" w:rsidRPr="00864426" w:rsidRDefault="00410A17" w:rsidP="00410A17">
      <w:pPr>
        <w:rPr>
          <w:rFonts w:cs="Times New Roman"/>
          <w:sz w:val="24"/>
          <w:szCs w:val="24"/>
        </w:rPr>
      </w:pPr>
    </w:p>
    <w:p w14:paraId="0B7393E3" w14:textId="77777777" w:rsidR="00410A17" w:rsidRPr="00864426" w:rsidRDefault="00410A17" w:rsidP="00410A17">
      <w:pPr>
        <w:suppressAutoHyphens w:val="0"/>
        <w:autoSpaceDN/>
        <w:contextualSpacing/>
        <w:jc w:val="left"/>
        <w:textAlignment w:val="auto"/>
        <w:rPr>
          <w:rFonts w:cs="Times New Roman"/>
          <w:sz w:val="24"/>
          <w:szCs w:val="24"/>
        </w:rPr>
      </w:pPr>
      <w:r w:rsidRPr="00864426">
        <w:rPr>
          <w:rFonts w:cs="Times New Roman"/>
          <w:b/>
          <w:bCs/>
          <w:sz w:val="24"/>
          <w:szCs w:val="24"/>
        </w:rPr>
        <w:t>Sex Discrimination</w:t>
      </w:r>
      <w:r w:rsidRPr="00864426">
        <w:rPr>
          <w:rFonts w:cs="Times New Roman"/>
          <w:sz w:val="24"/>
          <w:szCs w:val="24"/>
        </w:rPr>
        <w:t xml:space="preserve">: </w:t>
      </w:r>
      <w:r w:rsidRPr="00067486">
        <w:rPr>
          <w:rFonts w:cs="Times New Roman"/>
        </w:rPr>
        <w:t xml:space="preserve">includes sexual harassment and is defined as conduct directed at a specific individual or a group of identifiable individuals that subjects the individual or group to treatment that adversely affects their employment or education, or institutional benefits, on account of sex or gender (including sexual orientation, gender identity, and gender expression discrimination). It may include acts of verbal, nonverbal, or physical aggression, intimidation, or </w:t>
      </w:r>
      <w:r w:rsidRPr="00067486">
        <w:rPr>
          <w:rFonts w:cs="Times New Roman"/>
        </w:rPr>
        <w:lastRenderedPageBreak/>
        <w:t>hostility based on sex or sex-stereotyping, even if those acts do not involve conduct of a sexual nature.</w:t>
      </w:r>
    </w:p>
    <w:p w14:paraId="6BFD12CD" w14:textId="77777777" w:rsidR="00410A17" w:rsidRPr="00864426" w:rsidRDefault="00410A17" w:rsidP="00410A17">
      <w:pPr>
        <w:rPr>
          <w:rFonts w:cs="Times New Roman"/>
          <w:sz w:val="24"/>
          <w:szCs w:val="24"/>
        </w:rPr>
      </w:pPr>
    </w:p>
    <w:p w14:paraId="66C72A2C" w14:textId="77777777" w:rsidR="00410A17" w:rsidRPr="00864426" w:rsidRDefault="00410A17" w:rsidP="00410A17">
      <w:pPr>
        <w:suppressAutoHyphens w:val="0"/>
        <w:autoSpaceDN/>
        <w:contextualSpacing/>
        <w:jc w:val="left"/>
        <w:textAlignment w:val="auto"/>
        <w:rPr>
          <w:rFonts w:cs="Times New Roman"/>
          <w:sz w:val="24"/>
          <w:szCs w:val="24"/>
        </w:rPr>
      </w:pPr>
      <w:r w:rsidRPr="00864426">
        <w:rPr>
          <w:rFonts w:cs="Times New Roman"/>
          <w:b/>
          <w:bCs/>
          <w:sz w:val="24"/>
          <w:szCs w:val="24"/>
        </w:rPr>
        <w:t>Sexual Coercion</w:t>
      </w:r>
      <w:r w:rsidRPr="00864426">
        <w:rPr>
          <w:rFonts w:cs="Times New Roman"/>
          <w:sz w:val="24"/>
          <w:szCs w:val="24"/>
        </w:rPr>
        <w:t xml:space="preserve">: </w:t>
      </w:r>
      <w:r w:rsidRPr="00067486">
        <w:rPr>
          <w:rFonts w:cs="Times New Roman"/>
        </w:rPr>
        <w:t>is the act of using pressure (including physical pressure, verbal pressure or emotional pressure), alcohol, medications, drugs, or force to have sexual contact against someone’s will or with someone who has already refused. This includes rape, sexual assault, sexual exploitation and sexual misconduct.</w:t>
      </w:r>
    </w:p>
    <w:p w14:paraId="01A9C2D0" w14:textId="77777777" w:rsidR="00410A17" w:rsidRPr="00864426" w:rsidRDefault="00410A17" w:rsidP="00410A17">
      <w:pPr>
        <w:pStyle w:val="ListParagraph"/>
        <w:numPr>
          <w:ilvl w:val="0"/>
          <w:numId w:val="0"/>
        </w:numPr>
        <w:ind w:left="720"/>
        <w:rPr>
          <w:rFonts w:cs="Times New Roman"/>
          <w:sz w:val="24"/>
          <w:szCs w:val="24"/>
        </w:rPr>
      </w:pPr>
    </w:p>
    <w:p w14:paraId="68A35D75" w14:textId="77777777" w:rsidR="00410A17" w:rsidRPr="00067486" w:rsidRDefault="00410A17" w:rsidP="00410A17">
      <w:pPr>
        <w:suppressAutoHyphens w:val="0"/>
        <w:autoSpaceDN/>
        <w:contextualSpacing/>
        <w:jc w:val="left"/>
        <w:textAlignment w:val="auto"/>
        <w:rPr>
          <w:rFonts w:cs="Times New Roman"/>
        </w:rPr>
      </w:pPr>
      <w:r w:rsidRPr="00864426">
        <w:rPr>
          <w:rFonts w:cs="Times New Roman"/>
          <w:b/>
          <w:bCs/>
          <w:sz w:val="24"/>
          <w:szCs w:val="24"/>
        </w:rPr>
        <w:t>Sexual Harassment</w:t>
      </w:r>
      <w:r w:rsidRPr="00864426">
        <w:rPr>
          <w:rFonts w:cs="Times New Roman"/>
          <w:sz w:val="24"/>
          <w:szCs w:val="24"/>
        </w:rPr>
        <w:t xml:space="preserve">: </w:t>
      </w:r>
      <w:r w:rsidRPr="00067486">
        <w:rPr>
          <w:rFonts w:cs="Times New Roman"/>
        </w:rPr>
        <w:t>is unwelcome and discriminatory speech or conduct undertaken because of an individual’s gender or is sexual in nature and is so severe, pervasive, or persistent, objectively and subjectively offensive that it has the systematic effect of unreasonably interfering with or depriving someone of educational, institutional, or employment access, benefits, activities, or opportunities. Whether conduct is harassing is based upon examining a totality of circumstances, including but not limited to:</w:t>
      </w:r>
    </w:p>
    <w:p w14:paraId="5E453EAD"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The frequency of the conduct;</w:t>
      </w:r>
    </w:p>
    <w:p w14:paraId="21824ABE"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The nature and severity of the conduct;</w:t>
      </w:r>
    </w:p>
    <w:p w14:paraId="1E7A10F9"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Whether the conduct was physically threatening;</w:t>
      </w:r>
    </w:p>
    <w:p w14:paraId="4BE9F1E7"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 xml:space="preserve">Whether the conduct was deliberate, repeated humiliation based upon sex; </w:t>
      </w:r>
    </w:p>
    <w:p w14:paraId="68F215C3"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The effect of the conduct on the alleged victim’s mental or emotional state from the perspective of a reasonable person;</w:t>
      </w:r>
    </w:p>
    <w:p w14:paraId="2A39DACB"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Whether the conduct was directed at more than one person;</w:t>
      </w:r>
    </w:p>
    <w:p w14:paraId="088B6861"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Whether the conduct arose in the context of other discriminatory conduct;</w:t>
      </w:r>
    </w:p>
    <w:p w14:paraId="6730016A"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Continued or repeated verbal abuse of a sexual nature, such as gratuitous suggestive comments and sexually explicit jokes; and</w:t>
      </w:r>
    </w:p>
    <w:p w14:paraId="37B337D8" w14:textId="77777777" w:rsidR="00410A17" w:rsidRPr="00067486" w:rsidRDefault="00410A17" w:rsidP="005C7D65">
      <w:pPr>
        <w:numPr>
          <w:ilvl w:val="1"/>
          <w:numId w:val="65"/>
        </w:numPr>
        <w:suppressAutoHyphens w:val="0"/>
        <w:autoSpaceDN/>
        <w:jc w:val="left"/>
        <w:textAlignment w:val="auto"/>
        <w:rPr>
          <w:rFonts w:cs="Times New Roman"/>
        </w:rPr>
      </w:pPr>
      <w:r w:rsidRPr="00067486">
        <w:rPr>
          <w:rFonts w:cs="Times New Roman"/>
        </w:rPr>
        <w:t>Whether the speech or conduct deserves constitutional protections.</w:t>
      </w:r>
    </w:p>
    <w:p w14:paraId="7172285E" w14:textId="77777777" w:rsidR="00410A17" w:rsidRPr="00067486" w:rsidRDefault="00410A17" w:rsidP="005C7D65">
      <w:pPr>
        <w:numPr>
          <w:ilvl w:val="2"/>
          <w:numId w:val="65"/>
        </w:numPr>
        <w:suppressAutoHyphens w:val="0"/>
        <w:autoSpaceDN/>
        <w:jc w:val="left"/>
        <w:textAlignment w:val="auto"/>
        <w:rPr>
          <w:rFonts w:cs="Times New Roman"/>
        </w:rPr>
      </w:pPr>
      <w:r w:rsidRPr="00067486">
        <w:rPr>
          <w:rFonts w:cs="Times New Roman"/>
          <w:i/>
          <w:iCs/>
        </w:rPr>
        <w:t>Examples</w:t>
      </w:r>
      <w:r w:rsidRPr="00067486">
        <w:rPr>
          <w:rFonts w:cs="Times New Roman"/>
        </w:rPr>
        <w:t xml:space="preserve">: of Sexual Harassment include, but are not limited to: </w:t>
      </w:r>
    </w:p>
    <w:p w14:paraId="43838241" w14:textId="77777777" w:rsidR="00410A17" w:rsidRPr="00067486" w:rsidRDefault="00410A17" w:rsidP="005C7D65">
      <w:pPr>
        <w:numPr>
          <w:ilvl w:val="2"/>
          <w:numId w:val="64"/>
        </w:numPr>
        <w:suppressAutoHyphens w:val="0"/>
        <w:autoSpaceDN/>
        <w:jc w:val="left"/>
        <w:textAlignment w:val="auto"/>
        <w:rPr>
          <w:rFonts w:cs="Times New Roman"/>
        </w:rPr>
      </w:pPr>
      <w:r w:rsidRPr="00067486">
        <w:rPr>
          <w:rFonts w:cs="Times New Roman"/>
        </w:rPr>
        <w:t>A student repeatedly sends sexually oriented jokes around in an email list he or she created, even when asked to stop, causing one recipient to avoid the sender on campus.</w:t>
      </w:r>
    </w:p>
    <w:p w14:paraId="2728C4DE" w14:textId="77777777" w:rsidR="00410A17" w:rsidRPr="00864426" w:rsidRDefault="00410A17" w:rsidP="005C7D65">
      <w:pPr>
        <w:numPr>
          <w:ilvl w:val="2"/>
          <w:numId w:val="64"/>
        </w:numPr>
        <w:suppressAutoHyphens w:val="0"/>
        <w:autoSpaceDN/>
        <w:jc w:val="left"/>
        <w:textAlignment w:val="auto"/>
        <w:rPr>
          <w:rFonts w:cs="Times New Roman"/>
          <w:sz w:val="24"/>
          <w:szCs w:val="24"/>
        </w:rPr>
      </w:pPr>
      <w:r w:rsidRPr="00067486">
        <w:rPr>
          <w:rFonts w:cs="Times New Roman"/>
        </w:rPr>
        <w:t>An ex-girlfriend widely spreads false stories about her sex life with her former boyfriend to his clear discomfort.</w:t>
      </w:r>
    </w:p>
    <w:p w14:paraId="6215368A" w14:textId="77777777" w:rsidR="00410A17" w:rsidRPr="00864426" w:rsidRDefault="00410A17" w:rsidP="00410A17">
      <w:pPr>
        <w:rPr>
          <w:rFonts w:cs="Times New Roman"/>
          <w:sz w:val="24"/>
          <w:szCs w:val="24"/>
        </w:rPr>
      </w:pPr>
    </w:p>
    <w:p w14:paraId="62DA2752" w14:textId="77777777" w:rsidR="00410A17" w:rsidRPr="00864426" w:rsidRDefault="00410A17" w:rsidP="005C7D65">
      <w:pPr>
        <w:pStyle w:val="ListParagraph"/>
        <w:numPr>
          <w:ilvl w:val="0"/>
          <w:numId w:val="66"/>
        </w:numPr>
        <w:suppressAutoHyphens w:val="0"/>
        <w:autoSpaceDN/>
        <w:contextualSpacing/>
        <w:jc w:val="left"/>
        <w:textAlignment w:val="auto"/>
        <w:rPr>
          <w:rFonts w:cs="Times New Roman"/>
          <w:sz w:val="24"/>
          <w:szCs w:val="24"/>
        </w:rPr>
      </w:pPr>
      <w:r w:rsidRPr="00864426">
        <w:rPr>
          <w:rFonts w:cs="Times New Roman"/>
          <w:b/>
          <w:bCs/>
          <w:sz w:val="24"/>
          <w:szCs w:val="24"/>
        </w:rPr>
        <w:t>Sexual Violence</w:t>
      </w:r>
      <w:r w:rsidRPr="00864426">
        <w:rPr>
          <w:rFonts w:cs="Times New Roman"/>
          <w:sz w:val="24"/>
          <w:szCs w:val="24"/>
        </w:rPr>
        <w:t xml:space="preserve">: </w:t>
      </w:r>
      <w:r w:rsidRPr="00D17FA1">
        <w:rPr>
          <w:rFonts w:cs="Times New Roman"/>
        </w:rPr>
        <w:t>refers to physical sexual acts perpetrated against a person’s will or where a person is incapable of giving consent (</w:t>
      </w:r>
      <w:r w:rsidRPr="00D17FA1">
        <w:rPr>
          <w:rFonts w:cs="Times New Roman"/>
          <w:i/>
          <w:iCs/>
        </w:rPr>
        <w:t>e.g.</w:t>
      </w:r>
      <w:r w:rsidRPr="00D17FA1">
        <w:rPr>
          <w:rFonts w:cs="Times New Roman"/>
        </w:rPr>
        <w:t>, due to the student’s age or use of drugs or alcohol, or because an intellectual or other disability prevents the student from having the capacity to give consent). A number of different acts fall into the category of sexual violence, including rape, sexual assault, sexual battery, sexual abuse, and sexual coercion. Sexual violence can be carried out by school employees, other students, or third parties.</w:t>
      </w:r>
    </w:p>
    <w:p w14:paraId="662350CD" w14:textId="77777777" w:rsidR="00410A17" w:rsidRPr="00864426" w:rsidRDefault="00410A17" w:rsidP="00410A17">
      <w:pPr>
        <w:rPr>
          <w:rFonts w:cs="Times New Roman"/>
          <w:sz w:val="24"/>
          <w:szCs w:val="24"/>
        </w:rPr>
      </w:pPr>
    </w:p>
    <w:p w14:paraId="73DFA468" w14:textId="77777777" w:rsidR="00410A17" w:rsidRDefault="00410A17" w:rsidP="005C7D65">
      <w:pPr>
        <w:pStyle w:val="ListParagraph"/>
        <w:numPr>
          <w:ilvl w:val="0"/>
          <w:numId w:val="66"/>
        </w:numPr>
        <w:suppressAutoHyphens w:val="0"/>
        <w:autoSpaceDN/>
        <w:contextualSpacing/>
        <w:jc w:val="left"/>
        <w:textAlignment w:val="auto"/>
        <w:rPr>
          <w:rFonts w:cs="Times New Roman"/>
        </w:rPr>
      </w:pPr>
      <w:r w:rsidRPr="00864426">
        <w:rPr>
          <w:rFonts w:cs="Times New Roman"/>
          <w:b/>
          <w:bCs/>
          <w:sz w:val="24"/>
          <w:szCs w:val="24"/>
        </w:rPr>
        <w:t>Supportive Measures</w:t>
      </w:r>
      <w:r w:rsidRPr="00864426">
        <w:rPr>
          <w:rFonts w:cs="Times New Roman"/>
          <w:sz w:val="24"/>
          <w:szCs w:val="24"/>
        </w:rPr>
        <w:t xml:space="preserve">: </w:t>
      </w:r>
      <w:r w:rsidRPr="00D17FA1">
        <w:rPr>
          <w:rFonts w:cs="Times New Roman"/>
        </w:rPr>
        <w:t>are individualized services reasonably available that are non-punitive, non-disciplinary, and not unreasonably burdensome to the other party while designed to ensure equal educational access, protect safety, or deter sexual harassment.</w:t>
      </w:r>
    </w:p>
    <w:p w14:paraId="116489C8" w14:textId="77777777" w:rsidR="00D17FA1" w:rsidRPr="00D17FA1" w:rsidRDefault="00D17FA1" w:rsidP="00D17FA1">
      <w:pPr>
        <w:pStyle w:val="ListParagraph"/>
        <w:numPr>
          <w:ilvl w:val="0"/>
          <w:numId w:val="0"/>
        </w:numPr>
        <w:ind w:left="720"/>
        <w:rPr>
          <w:rFonts w:cs="Times New Roman"/>
        </w:rPr>
      </w:pPr>
    </w:p>
    <w:p w14:paraId="65B3251C" w14:textId="77777777" w:rsidR="00410A17" w:rsidRPr="00864426" w:rsidRDefault="00410A17" w:rsidP="00410A17">
      <w:pPr>
        <w:pStyle w:val="ListParagraph"/>
        <w:numPr>
          <w:ilvl w:val="0"/>
          <w:numId w:val="0"/>
        </w:numPr>
        <w:ind w:left="720"/>
        <w:rPr>
          <w:rFonts w:cs="Times New Roman"/>
          <w:sz w:val="24"/>
          <w:szCs w:val="24"/>
        </w:rPr>
      </w:pPr>
    </w:p>
    <w:p w14:paraId="24A3A2C7" w14:textId="77777777" w:rsidR="00410A17" w:rsidRPr="00864426" w:rsidRDefault="00410A17" w:rsidP="00410A17">
      <w:pPr>
        <w:rPr>
          <w:rFonts w:cs="Times New Roman"/>
          <w:b/>
          <w:bCs/>
          <w:sz w:val="24"/>
          <w:szCs w:val="24"/>
        </w:rPr>
      </w:pPr>
      <w:r w:rsidRPr="00864426">
        <w:rPr>
          <w:rFonts w:cs="Times New Roman"/>
          <w:b/>
          <w:bCs/>
          <w:sz w:val="24"/>
          <w:szCs w:val="24"/>
        </w:rPr>
        <w:t xml:space="preserve">Reporting Options: </w:t>
      </w:r>
    </w:p>
    <w:p w14:paraId="7575D28E" w14:textId="5C6E0640" w:rsidR="00410A17" w:rsidRPr="00FC07ED" w:rsidRDefault="00410A17" w:rsidP="08BE6B32">
      <w:pPr>
        <w:spacing w:line="259" w:lineRule="auto"/>
        <w:rPr>
          <w:rFonts w:cs="Times New Roman"/>
        </w:rPr>
      </w:pPr>
      <w:r w:rsidRPr="00FC07ED">
        <w:rPr>
          <w:rFonts w:cs="Times New Roman"/>
        </w:rPr>
        <w:t>To access the Complaint</w:t>
      </w:r>
      <w:r w:rsidR="69E94BD6" w:rsidRPr="00FC07ED">
        <w:rPr>
          <w:rFonts w:cs="Times New Roman"/>
        </w:rPr>
        <w:t>,</w:t>
      </w:r>
      <w:r w:rsidR="19C63A39" w:rsidRPr="00FC07ED">
        <w:rPr>
          <w:rFonts w:cs="Times New Roman"/>
        </w:rPr>
        <w:t xml:space="preserve"> </w:t>
      </w:r>
      <w:r w:rsidRPr="00FC07ED">
        <w:rPr>
          <w:rFonts w:cs="Times New Roman"/>
        </w:rPr>
        <w:t>Appeals</w:t>
      </w:r>
      <w:r w:rsidR="23323D7F" w:rsidRPr="00FC07ED">
        <w:rPr>
          <w:rFonts w:cs="Times New Roman"/>
        </w:rPr>
        <w:t>, Incident, and</w:t>
      </w:r>
      <w:r w:rsidR="3E07DE62" w:rsidRPr="00FC07ED">
        <w:rPr>
          <w:rFonts w:cs="Times New Roman"/>
        </w:rPr>
        <w:t xml:space="preserve"> </w:t>
      </w:r>
      <w:r w:rsidR="23323D7F" w:rsidRPr="00FC07ED">
        <w:rPr>
          <w:rFonts w:cs="Times New Roman"/>
        </w:rPr>
        <w:t>orTitle IX forms</w:t>
      </w:r>
      <w:r w:rsidRPr="00FC07ED">
        <w:rPr>
          <w:rFonts w:cs="Times New Roman"/>
        </w:rPr>
        <w:t>, please go to</w:t>
      </w:r>
      <w:r w:rsidR="4F0143A6" w:rsidRPr="00FC07ED">
        <w:rPr>
          <w:rFonts w:cs="Times New Roman"/>
        </w:rPr>
        <w:t xml:space="preserve"> </w:t>
      </w:r>
      <w:hyperlink r:id="rId59">
        <w:r w:rsidR="4F0143A6" w:rsidRPr="00FC07ED">
          <w:rPr>
            <w:rStyle w:val="Hyperlink"/>
            <w:rFonts w:cs="Times New Roman"/>
          </w:rPr>
          <w:t>www.nhsc.edu</w:t>
        </w:r>
      </w:hyperlink>
      <w:r w:rsidR="4F0143A6" w:rsidRPr="00FC07ED">
        <w:rPr>
          <w:rFonts w:cs="Times New Roman"/>
        </w:rPr>
        <w:t xml:space="preserve"> under the Student Life tab. </w:t>
      </w:r>
    </w:p>
    <w:p w14:paraId="3C5A6420" w14:textId="77777777" w:rsidR="00410A17" w:rsidRPr="00864426" w:rsidRDefault="00410A17" w:rsidP="00410A17">
      <w:pPr>
        <w:pStyle w:val="ListParagraph"/>
        <w:numPr>
          <w:ilvl w:val="0"/>
          <w:numId w:val="0"/>
        </w:numPr>
        <w:ind w:left="360"/>
        <w:rPr>
          <w:rFonts w:cs="Times New Roman"/>
          <w:sz w:val="24"/>
          <w:szCs w:val="24"/>
        </w:rPr>
      </w:pPr>
    </w:p>
    <w:p w14:paraId="72BFEADA" w14:textId="77777777" w:rsidR="00410A17" w:rsidRPr="0085737D" w:rsidRDefault="00410A17" w:rsidP="005C7D65">
      <w:pPr>
        <w:pStyle w:val="ListParagraph"/>
        <w:numPr>
          <w:ilvl w:val="0"/>
          <w:numId w:val="57"/>
        </w:numPr>
        <w:suppressAutoHyphens w:val="0"/>
        <w:autoSpaceDN/>
        <w:contextualSpacing/>
        <w:jc w:val="left"/>
        <w:textAlignment w:val="auto"/>
        <w:rPr>
          <w:rFonts w:cs="Times New Roman"/>
          <w:b/>
          <w:bCs/>
          <w:sz w:val="24"/>
          <w:szCs w:val="24"/>
        </w:rPr>
      </w:pPr>
      <w:r w:rsidRPr="0085737D">
        <w:rPr>
          <w:rFonts w:cs="Times New Roman"/>
          <w:b/>
          <w:bCs/>
          <w:sz w:val="24"/>
          <w:szCs w:val="24"/>
        </w:rPr>
        <w:t>Mandatory Reporting</w:t>
      </w:r>
    </w:p>
    <w:p w14:paraId="47A1951F" w14:textId="77777777" w:rsidR="00410A17" w:rsidRPr="00FC07ED" w:rsidRDefault="00410A17" w:rsidP="00410A17">
      <w:pPr>
        <w:rPr>
          <w:rFonts w:cs="Times New Roman"/>
        </w:rPr>
      </w:pPr>
      <w:r w:rsidRPr="00FC07ED">
        <w:rPr>
          <w:rFonts w:cs="Times New Roman"/>
        </w:rPr>
        <w:t>All NHSC employees are responsible for taking all appropriate action to prevent sex discrimination or sexual harassment, to correct it when it occurs, and must promptly report it to the Title IX Coordinator. Failure to do so may result in disciplinary action up to and including termination. All NHSC employees are considered responsible employees with a duty to report any incident to the Title IX Coordinator.</w:t>
      </w:r>
    </w:p>
    <w:p w14:paraId="1CE29DB5" w14:textId="77777777" w:rsidR="00410A17" w:rsidRPr="00864426" w:rsidRDefault="00410A17" w:rsidP="00410A17">
      <w:pPr>
        <w:rPr>
          <w:rFonts w:cs="Times New Roman"/>
          <w:sz w:val="24"/>
          <w:szCs w:val="24"/>
        </w:rPr>
      </w:pPr>
    </w:p>
    <w:p w14:paraId="3CC8DB42" w14:textId="77777777" w:rsidR="00410A17" w:rsidRPr="0085737D" w:rsidRDefault="00410A17" w:rsidP="005C7D65">
      <w:pPr>
        <w:pStyle w:val="ListParagraph"/>
        <w:numPr>
          <w:ilvl w:val="0"/>
          <w:numId w:val="57"/>
        </w:numPr>
        <w:suppressAutoHyphens w:val="0"/>
        <w:autoSpaceDN/>
        <w:contextualSpacing/>
        <w:jc w:val="left"/>
        <w:textAlignment w:val="auto"/>
        <w:rPr>
          <w:rFonts w:cs="Times New Roman"/>
          <w:b/>
          <w:bCs/>
          <w:sz w:val="24"/>
          <w:szCs w:val="24"/>
        </w:rPr>
      </w:pPr>
      <w:r w:rsidRPr="0085737D">
        <w:rPr>
          <w:rFonts w:cs="Times New Roman"/>
          <w:b/>
          <w:bCs/>
          <w:sz w:val="24"/>
          <w:szCs w:val="24"/>
        </w:rPr>
        <w:t>Confidential Reporting</w:t>
      </w:r>
    </w:p>
    <w:p w14:paraId="009036CA" w14:textId="77777777" w:rsidR="00410A17" w:rsidRPr="00FC07ED" w:rsidRDefault="00410A17" w:rsidP="00410A17">
      <w:pPr>
        <w:rPr>
          <w:rFonts w:cs="Times New Roman"/>
        </w:rPr>
      </w:pPr>
      <w:r w:rsidRPr="00FC07ED">
        <w:rPr>
          <w:rFonts w:cs="Times New Roman"/>
        </w:rPr>
        <w:t>Any person who wishes to report an incident and remain anonymous can do so by phone, mail, or email to the Title IX Coordinator. All forms of sexual harassment should be reported, no matter the severity. In addition, NHSC should be made aware of possible threats to the campus community in order to issue timely warnings.</w:t>
      </w:r>
    </w:p>
    <w:p w14:paraId="3792A59F" w14:textId="77777777" w:rsidR="00410A17" w:rsidRPr="00864426" w:rsidRDefault="00410A17" w:rsidP="00410A17">
      <w:pPr>
        <w:rPr>
          <w:rFonts w:cs="Times New Roman"/>
          <w:sz w:val="24"/>
          <w:szCs w:val="24"/>
        </w:rPr>
      </w:pPr>
    </w:p>
    <w:p w14:paraId="0FE88E1F" w14:textId="77777777" w:rsidR="00410A17" w:rsidRPr="0085737D" w:rsidRDefault="00410A17" w:rsidP="005C7D65">
      <w:pPr>
        <w:pStyle w:val="ListParagraph"/>
        <w:numPr>
          <w:ilvl w:val="0"/>
          <w:numId w:val="57"/>
        </w:numPr>
        <w:suppressAutoHyphens w:val="0"/>
        <w:autoSpaceDN/>
        <w:contextualSpacing/>
        <w:jc w:val="left"/>
        <w:textAlignment w:val="auto"/>
        <w:rPr>
          <w:rFonts w:cs="Times New Roman"/>
          <w:b/>
          <w:bCs/>
          <w:sz w:val="24"/>
          <w:szCs w:val="24"/>
        </w:rPr>
      </w:pPr>
      <w:r w:rsidRPr="0085737D">
        <w:rPr>
          <w:rFonts w:cs="Times New Roman"/>
          <w:b/>
          <w:bCs/>
          <w:sz w:val="24"/>
          <w:szCs w:val="24"/>
        </w:rPr>
        <w:t>Reporting to the Police</w:t>
      </w:r>
    </w:p>
    <w:p w14:paraId="67A0F388" w14:textId="77777777" w:rsidR="00410A17" w:rsidRPr="00FC07ED" w:rsidRDefault="00410A17" w:rsidP="00410A17">
      <w:pPr>
        <w:rPr>
          <w:rFonts w:cs="Times New Roman"/>
        </w:rPr>
      </w:pPr>
      <w:r w:rsidRPr="00FC07ED">
        <w:rPr>
          <w:rFonts w:cs="Times New Roman"/>
        </w:rPr>
        <w:t>NHSC strongly encourages anyone to report sexual violence and any other criminal offenses to the police. This does not commit a person to prosecution, but will allow the gathering of information and evidence. The information and evidence preserve future options regarding criminal prosecution, College disciplinary actions and/or civil actions against the respondent.</w:t>
      </w:r>
    </w:p>
    <w:p w14:paraId="24AB920F" w14:textId="77777777" w:rsidR="00410A17" w:rsidRPr="00FC07ED" w:rsidRDefault="00410A17" w:rsidP="00410A17">
      <w:pPr>
        <w:rPr>
          <w:rFonts w:cs="Times New Roman"/>
        </w:rPr>
      </w:pPr>
    </w:p>
    <w:p w14:paraId="650F0145" w14:textId="0472F977" w:rsidR="00410A17" w:rsidRPr="00FC07ED" w:rsidRDefault="00410A17" w:rsidP="08BE6B32">
      <w:pPr>
        <w:pStyle w:val="ListParagraph"/>
        <w:suppressAutoHyphens w:val="0"/>
        <w:autoSpaceDN/>
        <w:contextualSpacing/>
        <w:jc w:val="left"/>
        <w:textAlignment w:val="auto"/>
        <w:rPr>
          <w:rFonts w:cs="Times New Roman"/>
        </w:rPr>
      </w:pPr>
      <w:r w:rsidRPr="00FC07ED">
        <w:rPr>
          <w:rFonts w:cs="Times New Roman"/>
        </w:rPr>
        <w:t xml:space="preserve">If the incident happened on campus, it can be reported to the </w:t>
      </w:r>
      <w:r w:rsidR="48526116" w:rsidRPr="00FC07ED">
        <w:rPr>
          <w:rFonts w:cs="Times New Roman"/>
        </w:rPr>
        <w:t xml:space="preserve">Title IX Coordinator and they will assist in reporting to </w:t>
      </w:r>
      <w:r w:rsidR="5E8DE52A" w:rsidRPr="00FC07ED">
        <w:rPr>
          <w:rFonts w:cs="Times New Roman"/>
        </w:rPr>
        <w:t>law enforcement</w:t>
      </w:r>
      <w:r w:rsidRPr="00FC07ED">
        <w:rPr>
          <w:rFonts w:cs="Times New Roman"/>
        </w:rPr>
        <w:t>. If the incident happened anywhere else, it can be reported to the local law enforcement with jurisdiction in the location where it occurred. Know that the information you report can be helpful in supporting other reports and/or preventing further incidents.</w:t>
      </w:r>
    </w:p>
    <w:p w14:paraId="0BB09A46" w14:textId="77777777" w:rsidR="00410A17" w:rsidRPr="00FC07ED" w:rsidRDefault="00410A17" w:rsidP="00410A17">
      <w:pPr>
        <w:rPr>
          <w:rFonts w:cs="Times New Roman"/>
        </w:rPr>
      </w:pPr>
    </w:p>
    <w:p w14:paraId="111B199E" w14:textId="77777777" w:rsidR="00410A17" w:rsidRPr="00FC07ED" w:rsidRDefault="00410A17" w:rsidP="005C7D65">
      <w:pPr>
        <w:pStyle w:val="ListParagraph"/>
        <w:numPr>
          <w:ilvl w:val="0"/>
          <w:numId w:val="58"/>
        </w:numPr>
        <w:suppressAutoHyphens w:val="0"/>
        <w:autoSpaceDN/>
        <w:contextualSpacing/>
        <w:jc w:val="left"/>
        <w:textAlignment w:val="auto"/>
        <w:rPr>
          <w:rFonts w:cs="Times New Roman"/>
        </w:rPr>
      </w:pPr>
      <w:r w:rsidRPr="00FC07ED">
        <w:rPr>
          <w:rFonts w:cs="Times New Roman"/>
        </w:rPr>
        <w:t>Reporting for Faculty and Staff (Non-Student) Instances: Faculty and staff shall report any instances of sexual harassment by another faculty or staff member to the Title IX Coordinator. As stated above, NHSC also strongly encourages reporting any instances to the police.</w:t>
      </w:r>
    </w:p>
    <w:p w14:paraId="57B27FFD" w14:textId="77777777" w:rsidR="00410A17" w:rsidRPr="00FC07ED" w:rsidRDefault="00410A17" w:rsidP="00410A17">
      <w:pPr>
        <w:rPr>
          <w:rFonts w:cs="Times New Roman"/>
        </w:rPr>
      </w:pPr>
    </w:p>
    <w:p w14:paraId="75E4F296" w14:textId="77777777" w:rsidR="00410A17" w:rsidRPr="00FC07ED" w:rsidRDefault="00410A17" w:rsidP="005C7D65">
      <w:pPr>
        <w:pStyle w:val="ListParagraph"/>
        <w:numPr>
          <w:ilvl w:val="0"/>
          <w:numId w:val="58"/>
        </w:numPr>
        <w:suppressAutoHyphens w:val="0"/>
        <w:autoSpaceDN/>
        <w:contextualSpacing/>
        <w:jc w:val="left"/>
        <w:textAlignment w:val="auto"/>
        <w:rPr>
          <w:rFonts w:cs="Times New Roman"/>
        </w:rPr>
      </w:pPr>
      <w:r w:rsidRPr="00FC07ED">
        <w:rPr>
          <w:rFonts w:cs="Times New Roman"/>
        </w:rPr>
        <w:t>Employee Obligation to Report (Student Instances): In compliance with Title IX, employees who become aware of a student instance of sexual harassment shall immediately report such instance to the Title IX Coordinator, including the name of the persons involved.</w:t>
      </w:r>
    </w:p>
    <w:p w14:paraId="6B3B50FC" w14:textId="77777777" w:rsidR="00410A17" w:rsidRPr="00864426" w:rsidRDefault="00410A17" w:rsidP="00410A17">
      <w:pPr>
        <w:rPr>
          <w:rFonts w:cs="Times New Roman"/>
          <w:sz w:val="24"/>
          <w:szCs w:val="24"/>
        </w:rPr>
      </w:pPr>
    </w:p>
    <w:p w14:paraId="5D9ED459" w14:textId="77777777" w:rsidR="00410A17" w:rsidRPr="00675243" w:rsidRDefault="00410A17" w:rsidP="005C7D65">
      <w:pPr>
        <w:pStyle w:val="ListParagraph"/>
        <w:numPr>
          <w:ilvl w:val="0"/>
          <w:numId w:val="57"/>
        </w:numPr>
        <w:suppressAutoHyphens w:val="0"/>
        <w:autoSpaceDN/>
        <w:contextualSpacing/>
        <w:jc w:val="left"/>
        <w:textAlignment w:val="auto"/>
        <w:rPr>
          <w:rFonts w:cs="Times New Roman"/>
          <w:b/>
          <w:bCs/>
          <w:sz w:val="24"/>
          <w:szCs w:val="24"/>
        </w:rPr>
      </w:pPr>
      <w:r w:rsidRPr="00675243">
        <w:rPr>
          <w:rFonts w:cs="Times New Roman"/>
          <w:b/>
          <w:bCs/>
          <w:sz w:val="24"/>
          <w:szCs w:val="24"/>
        </w:rPr>
        <w:t>Reporting of Student Instances</w:t>
      </w:r>
    </w:p>
    <w:p w14:paraId="31453D77" w14:textId="77777777" w:rsidR="00410A17" w:rsidRPr="00FC07ED" w:rsidRDefault="00410A17" w:rsidP="00410A17">
      <w:pPr>
        <w:rPr>
          <w:rFonts w:cs="Times New Roman"/>
        </w:rPr>
      </w:pPr>
      <w:r w:rsidRPr="00FC07ED">
        <w:rPr>
          <w:rFonts w:cs="Times New Roman"/>
        </w:rPr>
        <w:t xml:space="preserve">Students shall report any instances of sex discrimination or sexual harassment to any NHSC employee and/or the Title IX Coordinator. A complaint should be filed as soon as possible. If either the complainant or the respondent is a student, the incident will be addressed through the Title IX process. The report can be made in person, by phone, mail, or email using the contact information listed for the Title IX Coordinator or by any other means that results in the Coordinator receiving the report.  The report can be made any time, even during non-business hours. </w:t>
      </w:r>
    </w:p>
    <w:p w14:paraId="4853BD9F" w14:textId="77777777" w:rsidR="00410A17" w:rsidRPr="00864426" w:rsidRDefault="00410A17" w:rsidP="00410A17">
      <w:pPr>
        <w:rPr>
          <w:rFonts w:cs="Times New Roman"/>
          <w:sz w:val="24"/>
          <w:szCs w:val="24"/>
        </w:rPr>
      </w:pPr>
    </w:p>
    <w:p w14:paraId="4F9E49DD" w14:textId="77777777" w:rsidR="00410A17" w:rsidRPr="00FC07ED" w:rsidRDefault="00410A17" w:rsidP="00410A17">
      <w:pPr>
        <w:rPr>
          <w:rFonts w:cs="Times New Roman"/>
        </w:rPr>
      </w:pPr>
      <w:r w:rsidRPr="00FC07ED">
        <w:rPr>
          <w:rFonts w:cs="Times New Roman"/>
        </w:rPr>
        <w:t xml:space="preserve">After receiving a report or notice of an incident, the Title IX Coordinator will promptly contact the complainant confidentially to discuss the availability of supportive measures, consider the complainant’s wishes with respect to supportive measures, inform the complainant of the availability of supportive measures with or without the filing of a formal complaint, and explain to </w:t>
      </w:r>
      <w:r w:rsidRPr="00FC07ED">
        <w:rPr>
          <w:rFonts w:cs="Times New Roman"/>
        </w:rPr>
        <w:lastRenderedPageBreak/>
        <w:t xml:space="preserve">the complainant the process for filing a formal complaint. A complainant’s wishes with respect to whether the NHSC investigates should be respected unless the Title IX Coordinator determines that signing a formal complaint to initiate an investigation over the wishes of the complainant is not clearly unreasonable in light of the known circumstances. At the time of filing a formal complaint, a complainant must be participating in or attempting to participate in the education program or activity of the school with which the formal complaint is filed. </w:t>
      </w:r>
    </w:p>
    <w:p w14:paraId="0684799B" w14:textId="77777777" w:rsidR="00410A17" w:rsidRPr="00FC07ED" w:rsidRDefault="00410A17" w:rsidP="00410A17">
      <w:pPr>
        <w:rPr>
          <w:rFonts w:cs="Times New Roman"/>
        </w:rPr>
      </w:pPr>
    </w:p>
    <w:p w14:paraId="2339EC61" w14:textId="77777777" w:rsidR="00410A17" w:rsidRPr="00864426" w:rsidRDefault="00410A17" w:rsidP="00410A17">
      <w:pPr>
        <w:rPr>
          <w:rFonts w:cs="Times New Roman"/>
          <w:sz w:val="24"/>
          <w:szCs w:val="24"/>
        </w:rPr>
      </w:pPr>
      <w:r w:rsidRPr="00FC07ED">
        <w:rPr>
          <w:rFonts w:cs="Times New Roman"/>
        </w:rPr>
        <w:t xml:space="preserve">NHSC will promptly take necessary steps to protect the complainant and ensure safety as necessary, including taking interim steps before the final outcome of any investigation once a report or knowledge of sex discrimination or sexual harassment has occurred. Periodic updates on the status of the investigation will be provided to the complainant. If the school determines that the sexual violence occurred, NHSC will continue to take these steps to protect the complainant and ensure his or her safety, as necessary. NHSC will provide the complainant with any available resources, such as victim advocacy, housing assistance, academic support, counseling, disability services, health and mental health services, legal assistance, and assistance in reporting a crime to local law enforcement. </w:t>
      </w:r>
    </w:p>
    <w:p w14:paraId="002DFA24" w14:textId="77777777" w:rsidR="00410A17" w:rsidRPr="00864426" w:rsidRDefault="00410A17" w:rsidP="00410A17">
      <w:pPr>
        <w:rPr>
          <w:rFonts w:cs="Times New Roman"/>
          <w:b/>
          <w:bCs/>
          <w:sz w:val="24"/>
          <w:szCs w:val="24"/>
        </w:rPr>
      </w:pPr>
    </w:p>
    <w:p w14:paraId="7EE1F3B1" w14:textId="77777777" w:rsidR="00410A17" w:rsidRPr="00864426" w:rsidRDefault="00410A17" w:rsidP="00410A17">
      <w:pPr>
        <w:rPr>
          <w:rFonts w:cs="Times New Roman"/>
          <w:b/>
          <w:sz w:val="24"/>
          <w:szCs w:val="24"/>
        </w:rPr>
      </w:pPr>
      <w:r w:rsidRPr="00864426">
        <w:rPr>
          <w:rFonts w:cs="Times New Roman"/>
          <w:b/>
          <w:sz w:val="24"/>
          <w:szCs w:val="24"/>
        </w:rPr>
        <w:t>Written Notice of Complaint:</w:t>
      </w:r>
    </w:p>
    <w:p w14:paraId="3D4ECB7B" w14:textId="77777777" w:rsidR="00410A17" w:rsidRPr="00864426" w:rsidRDefault="00410A17" w:rsidP="00410A17">
      <w:pPr>
        <w:rPr>
          <w:rFonts w:cs="Times New Roman"/>
          <w:b/>
          <w:sz w:val="24"/>
          <w:szCs w:val="24"/>
        </w:rPr>
      </w:pPr>
    </w:p>
    <w:p w14:paraId="12E1116B" w14:textId="77777777" w:rsidR="00410A17" w:rsidRPr="00FC07ED" w:rsidRDefault="00410A17" w:rsidP="00410A17">
      <w:pPr>
        <w:rPr>
          <w:rFonts w:cs="Times New Roman"/>
          <w:bCs/>
        </w:rPr>
      </w:pPr>
      <w:r w:rsidRPr="00FC07ED">
        <w:rPr>
          <w:rFonts w:cs="Times New Roman"/>
          <w:bCs/>
        </w:rPr>
        <w:t>Upon receipt of a formal complaint, NHSC will provide written notice to all known parties in sufficient time to give the respondent time to prepare a response before an initial interview.  Written notice includes:</w:t>
      </w:r>
    </w:p>
    <w:p w14:paraId="5F65E047" w14:textId="77777777" w:rsidR="00410A17" w:rsidRPr="00FC07ED" w:rsidRDefault="00410A17" w:rsidP="00410A17">
      <w:pPr>
        <w:rPr>
          <w:rFonts w:cs="Times New Roman"/>
          <w:bCs/>
        </w:rPr>
      </w:pPr>
    </w:p>
    <w:p w14:paraId="6259FCA7" w14:textId="77777777" w:rsidR="00410A17" w:rsidRPr="00FC07ED" w:rsidRDefault="00410A17" w:rsidP="005C7D65">
      <w:pPr>
        <w:pStyle w:val="ListParagraph"/>
        <w:numPr>
          <w:ilvl w:val="0"/>
          <w:numId w:val="47"/>
        </w:numPr>
        <w:suppressAutoHyphens w:val="0"/>
        <w:autoSpaceDN/>
        <w:contextualSpacing/>
        <w:jc w:val="left"/>
        <w:textAlignment w:val="auto"/>
        <w:rPr>
          <w:rFonts w:cs="Times New Roman"/>
          <w:bCs/>
        </w:rPr>
      </w:pPr>
      <w:r w:rsidRPr="00FC07ED">
        <w:rPr>
          <w:rFonts w:cs="Times New Roman"/>
          <w:bCs/>
        </w:rPr>
        <w:t>Notice of the grievance process, including any informal resolution process;</w:t>
      </w:r>
    </w:p>
    <w:p w14:paraId="313E6BFC" w14:textId="77777777" w:rsidR="00410A17" w:rsidRPr="00FC07ED" w:rsidRDefault="00410A17" w:rsidP="005C7D65">
      <w:pPr>
        <w:pStyle w:val="ListParagraph"/>
        <w:numPr>
          <w:ilvl w:val="0"/>
          <w:numId w:val="47"/>
        </w:numPr>
        <w:suppressAutoHyphens w:val="0"/>
        <w:autoSpaceDN/>
        <w:contextualSpacing/>
        <w:jc w:val="left"/>
        <w:textAlignment w:val="auto"/>
        <w:rPr>
          <w:rFonts w:cs="Times New Roman"/>
          <w:bCs/>
        </w:rPr>
      </w:pPr>
      <w:r w:rsidRPr="00FC07ED">
        <w:rPr>
          <w:rFonts w:cs="Times New Roman"/>
          <w:bCs/>
        </w:rPr>
        <w:t>Notice of the allegations, including sufficient detail (i.e., names of known parties, the conduct alleged to be sexual harassment, and the date and location of the conduct, if known) to allow the respondent to prepare a response;</w:t>
      </w:r>
    </w:p>
    <w:p w14:paraId="42C169CE" w14:textId="77777777" w:rsidR="00410A17" w:rsidRPr="00FC07ED" w:rsidRDefault="00410A17" w:rsidP="005C7D65">
      <w:pPr>
        <w:pStyle w:val="ListParagraph"/>
        <w:numPr>
          <w:ilvl w:val="0"/>
          <w:numId w:val="47"/>
        </w:numPr>
        <w:suppressAutoHyphens w:val="0"/>
        <w:autoSpaceDN/>
        <w:contextualSpacing/>
        <w:jc w:val="left"/>
        <w:textAlignment w:val="auto"/>
        <w:rPr>
          <w:rFonts w:cs="Times New Roman"/>
          <w:bCs/>
        </w:rPr>
      </w:pPr>
      <w:r w:rsidRPr="00FC07ED">
        <w:rPr>
          <w:rFonts w:cs="Times New Roman"/>
          <w:bCs/>
        </w:rPr>
        <w:t>A statement that the respondent is presumed not responsible for the conduct and that responsibility will be determined at the conclusion of the grievance process;</w:t>
      </w:r>
    </w:p>
    <w:p w14:paraId="1104D3B6" w14:textId="77777777" w:rsidR="00410A17" w:rsidRPr="00FC07ED" w:rsidRDefault="00410A17" w:rsidP="005C7D65">
      <w:pPr>
        <w:pStyle w:val="ListParagraph"/>
        <w:numPr>
          <w:ilvl w:val="0"/>
          <w:numId w:val="47"/>
        </w:numPr>
        <w:suppressAutoHyphens w:val="0"/>
        <w:autoSpaceDN/>
        <w:contextualSpacing/>
        <w:jc w:val="left"/>
        <w:textAlignment w:val="auto"/>
        <w:rPr>
          <w:rFonts w:cs="Times New Roman"/>
          <w:bCs/>
        </w:rPr>
      </w:pPr>
      <w:r w:rsidRPr="00FC07ED">
        <w:rPr>
          <w:rFonts w:cs="Times New Roman"/>
          <w:bCs/>
        </w:rPr>
        <w:t>Notice of the parties’ right to have an advisor (who may be, but is not required to be, an attorney) and to inspect and review evidence; and</w:t>
      </w:r>
    </w:p>
    <w:p w14:paraId="013AB8B9" w14:textId="77777777" w:rsidR="00410A17" w:rsidRPr="00FC07ED" w:rsidRDefault="00410A17" w:rsidP="005C7D65">
      <w:pPr>
        <w:pStyle w:val="ListParagraph"/>
        <w:numPr>
          <w:ilvl w:val="0"/>
          <w:numId w:val="47"/>
        </w:numPr>
        <w:suppressAutoHyphens w:val="0"/>
        <w:autoSpaceDN/>
        <w:contextualSpacing/>
        <w:jc w:val="left"/>
        <w:textAlignment w:val="auto"/>
        <w:rPr>
          <w:rFonts w:cs="Times New Roman"/>
        </w:rPr>
      </w:pPr>
      <w:r w:rsidRPr="00FC07ED">
        <w:rPr>
          <w:rFonts w:cs="Times New Roman"/>
          <w:bCs/>
        </w:rPr>
        <w:t>Notice that knowingly making false statements or providing false information in the grievance process is a violation of the code of conduct and subject to disciplinary action.</w:t>
      </w:r>
    </w:p>
    <w:p w14:paraId="44CD4F3F" w14:textId="77777777" w:rsidR="00410A17" w:rsidRPr="00FC07ED" w:rsidRDefault="00410A17" w:rsidP="00410A17">
      <w:pPr>
        <w:rPr>
          <w:rFonts w:cs="Times New Roman"/>
        </w:rPr>
      </w:pPr>
    </w:p>
    <w:p w14:paraId="13660D04" w14:textId="77777777" w:rsidR="00410A17" w:rsidRPr="00FC07ED" w:rsidRDefault="00410A17" w:rsidP="00410A17">
      <w:pPr>
        <w:rPr>
          <w:rFonts w:cs="Times New Roman"/>
        </w:rPr>
      </w:pPr>
      <w:r w:rsidRPr="00FC07ED">
        <w:rPr>
          <w:rFonts w:cs="Times New Roman"/>
        </w:rPr>
        <w:t xml:space="preserve">NHSC may consolidate formal complaints where the allegations arise out of the same facts. </w:t>
      </w:r>
    </w:p>
    <w:p w14:paraId="4D0E0B53" w14:textId="77777777" w:rsidR="00410A17" w:rsidRPr="00864426" w:rsidRDefault="00410A17" w:rsidP="00410A17">
      <w:pPr>
        <w:rPr>
          <w:rFonts w:cs="Times New Roman"/>
          <w:b/>
          <w:bCs/>
          <w:sz w:val="24"/>
          <w:szCs w:val="24"/>
        </w:rPr>
      </w:pPr>
    </w:p>
    <w:p w14:paraId="2ED543D3" w14:textId="77777777" w:rsidR="00410A17" w:rsidRPr="00864426" w:rsidRDefault="00410A17" w:rsidP="00410A17">
      <w:pPr>
        <w:rPr>
          <w:rFonts w:cs="Times New Roman"/>
          <w:b/>
          <w:bCs/>
          <w:sz w:val="24"/>
          <w:szCs w:val="24"/>
        </w:rPr>
      </w:pPr>
      <w:r w:rsidRPr="00864426">
        <w:rPr>
          <w:rFonts w:cs="Times New Roman"/>
          <w:b/>
          <w:bCs/>
          <w:sz w:val="24"/>
          <w:szCs w:val="24"/>
        </w:rPr>
        <w:t xml:space="preserve">Investigating and Resolving Formal Complaints: </w:t>
      </w:r>
    </w:p>
    <w:p w14:paraId="4697B2DE" w14:textId="77777777" w:rsidR="00410A17" w:rsidRPr="00864426" w:rsidRDefault="00410A17" w:rsidP="00410A17">
      <w:pPr>
        <w:rPr>
          <w:rFonts w:cs="Times New Roman"/>
          <w:sz w:val="24"/>
          <w:szCs w:val="24"/>
        </w:rPr>
      </w:pPr>
    </w:p>
    <w:p w14:paraId="44B5D7D9" w14:textId="77777777" w:rsidR="00410A17" w:rsidRPr="00FC07ED" w:rsidRDefault="00410A17" w:rsidP="00410A17">
      <w:pPr>
        <w:rPr>
          <w:rFonts w:cs="Times New Roman"/>
        </w:rPr>
      </w:pPr>
      <w:r w:rsidRPr="00FC07ED">
        <w:rPr>
          <w:rFonts w:cs="Times New Roman"/>
        </w:rPr>
        <w:t xml:space="preserve">During the complaint process and when investigating, NHSC must: </w:t>
      </w:r>
    </w:p>
    <w:p w14:paraId="0F267A93" w14:textId="77777777" w:rsidR="00410A17" w:rsidRPr="00FC07ED" w:rsidRDefault="00410A17" w:rsidP="005C7D65">
      <w:pPr>
        <w:pStyle w:val="ListParagraph"/>
        <w:numPr>
          <w:ilvl w:val="0"/>
          <w:numId w:val="46"/>
        </w:numPr>
        <w:suppressAutoHyphens w:val="0"/>
        <w:autoSpaceDN/>
        <w:contextualSpacing/>
        <w:jc w:val="left"/>
        <w:textAlignment w:val="auto"/>
        <w:rPr>
          <w:rFonts w:cs="Times New Roman"/>
        </w:rPr>
      </w:pPr>
      <w:r w:rsidRPr="00FC07ED">
        <w:rPr>
          <w:rFonts w:cs="Times New Roman"/>
        </w:rPr>
        <w:t xml:space="preserve">Ensure that the burden of proof and of gathering evidence rests on NHSC rather than on the parties. </w:t>
      </w:r>
    </w:p>
    <w:p w14:paraId="52390B9B" w14:textId="77777777" w:rsidR="00410A17" w:rsidRPr="00FC07ED" w:rsidRDefault="00410A17" w:rsidP="005C7D65">
      <w:pPr>
        <w:pStyle w:val="ListParagraph"/>
        <w:numPr>
          <w:ilvl w:val="0"/>
          <w:numId w:val="46"/>
        </w:numPr>
        <w:suppressAutoHyphens w:val="0"/>
        <w:autoSpaceDN/>
        <w:contextualSpacing/>
        <w:jc w:val="left"/>
        <w:textAlignment w:val="auto"/>
        <w:rPr>
          <w:rFonts w:cs="Times New Roman"/>
        </w:rPr>
      </w:pPr>
      <w:r w:rsidRPr="00FC07ED">
        <w:rPr>
          <w:rFonts w:cs="Times New Roman"/>
        </w:rPr>
        <w:t>Provide equal opportunity for the parties to present witnesses and evidence.</w:t>
      </w:r>
    </w:p>
    <w:p w14:paraId="717F079B" w14:textId="77777777" w:rsidR="00410A17" w:rsidRPr="00FC07ED" w:rsidRDefault="00410A17" w:rsidP="005C7D65">
      <w:pPr>
        <w:pStyle w:val="ListParagraph"/>
        <w:numPr>
          <w:ilvl w:val="0"/>
          <w:numId w:val="46"/>
        </w:numPr>
        <w:suppressAutoHyphens w:val="0"/>
        <w:autoSpaceDN/>
        <w:contextualSpacing/>
        <w:jc w:val="left"/>
        <w:textAlignment w:val="auto"/>
        <w:rPr>
          <w:rFonts w:cs="Times New Roman"/>
        </w:rPr>
      </w:pPr>
      <w:r w:rsidRPr="00FC07ED">
        <w:rPr>
          <w:rFonts w:cs="Times New Roman"/>
        </w:rPr>
        <w:t>Not restrict either party’s ability to discuss the allegations or gather and present evidence.</w:t>
      </w:r>
    </w:p>
    <w:p w14:paraId="3153BE65" w14:textId="77777777" w:rsidR="00410A17" w:rsidRPr="00FC07ED" w:rsidRDefault="00410A17" w:rsidP="005C7D65">
      <w:pPr>
        <w:pStyle w:val="ListParagraph"/>
        <w:numPr>
          <w:ilvl w:val="0"/>
          <w:numId w:val="46"/>
        </w:numPr>
        <w:suppressAutoHyphens w:val="0"/>
        <w:autoSpaceDN/>
        <w:contextualSpacing/>
        <w:jc w:val="left"/>
        <w:textAlignment w:val="auto"/>
        <w:rPr>
          <w:rFonts w:cs="Times New Roman"/>
        </w:rPr>
      </w:pPr>
      <w:r w:rsidRPr="00FC07ED">
        <w:rPr>
          <w:rFonts w:cs="Times New Roman"/>
        </w:rPr>
        <w:t>Provide the parties with the same opportunities to have others present during interviews or related proceedings, including an advisor.</w:t>
      </w:r>
    </w:p>
    <w:p w14:paraId="74BBF08B" w14:textId="77777777" w:rsidR="00410A17" w:rsidRPr="00FC07ED" w:rsidRDefault="00410A17" w:rsidP="005C7D65">
      <w:pPr>
        <w:pStyle w:val="ListParagraph"/>
        <w:numPr>
          <w:ilvl w:val="0"/>
          <w:numId w:val="46"/>
        </w:numPr>
        <w:suppressAutoHyphens w:val="0"/>
        <w:autoSpaceDN/>
        <w:contextualSpacing/>
        <w:jc w:val="left"/>
        <w:textAlignment w:val="auto"/>
        <w:rPr>
          <w:rFonts w:cs="Times New Roman"/>
        </w:rPr>
      </w:pPr>
      <w:r w:rsidRPr="00FC07ED">
        <w:rPr>
          <w:rFonts w:cs="Times New Roman"/>
        </w:rPr>
        <w:lastRenderedPageBreak/>
        <w:t>Provide, to a party who is invited or expected to attend, written notice of the date, time, participants, purpose, and location of any investigative interview, hearing or other meeting with enough time to allow the party to prepare and participate.</w:t>
      </w:r>
    </w:p>
    <w:p w14:paraId="69080C1D" w14:textId="77777777" w:rsidR="00410A17" w:rsidRPr="00FC07ED" w:rsidRDefault="00410A17" w:rsidP="005C7D65">
      <w:pPr>
        <w:pStyle w:val="ListParagraph"/>
        <w:numPr>
          <w:ilvl w:val="0"/>
          <w:numId w:val="46"/>
        </w:numPr>
        <w:suppressAutoHyphens w:val="0"/>
        <w:autoSpaceDN/>
        <w:contextualSpacing/>
        <w:jc w:val="left"/>
        <w:textAlignment w:val="auto"/>
        <w:rPr>
          <w:rFonts w:cs="Times New Roman"/>
        </w:rPr>
      </w:pPr>
      <w:r w:rsidRPr="00FC07ED">
        <w:rPr>
          <w:rFonts w:cs="Times New Roman"/>
        </w:rPr>
        <w:t>Provide both parties and their advisors an equal opportunity to review all evidence directly related to the allegations in the formal complaint (both exculpatory and inculpatory) at least 10 days prior to the completion of the final investigation.</w:t>
      </w:r>
    </w:p>
    <w:p w14:paraId="74C5AC0B" w14:textId="77777777" w:rsidR="00410A17" w:rsidRPr="00FC07ED" w:rsidRDefault="00410A17" w:rsidP="005C7D65">
      <w:pPr>
        <w:pStyle w:val="ListParagraph"/>
        <w:numPr>
          <w:ilvl w:val="0"/>
          <w:numId w:val="46"/>
        </w:numPr>
        <w:suppressAutoHyphens w:val="0"/>
        <w:autoSpaceDN/>
        <w:contextualSpacing/>
        <w:jc w:val="left"/>
        <w:textAlignment w:val="auto"/>
        <w:rPr>
          <w:rFonts w:cs="Times New Roman"/>
        </w:rPr>
      </w:pPr>
      <w:r w:rsidRPr="00FC07ED">
        <w:rPr>
          <w:rFonts w:cs="Times New Roman"/>
        </w:rPr>
        <w:t>Prepare a written investigation report that fairly summarizes the relevant evidence and provide the report to both parties and their advisors for review and written response at least 10 days before a hearing or determination of responsibility.</w:t>
      </w:r>
    </w:p>
    <w:p w14:paraId="5E661755" w14:textId="77777777" w:rsidR="00410A17" w:rsidRPr="00864426" w:rsidRDefault="00410A17" w:rsidP="00410A17">
      <w:pPr>
        <w:rPr>
          <w:rFonts w:cs="Times New Roman"/>
          <w:b/>
          <w:bCs/>
          <w:sz w:val="24"/>
          <w:szCs w:val="24"/>
        </w:rPr>
      </w:pPr>
    </w:p>
    <w:p w14:paraId="0D9A031B" w14:textId="77777777" w:rsidR="00410A17" w:rsidRPr="00864426" w:rsidRDefault="00410A17" w:rsidP="00410A17">
      <w:pPr>
        <w:rPr>
          <w:rFonts w:cs="Times New Roman"/>
          <w:b/>
          <w:bCs/>
          <w:sz w:val="24"/>
          <w:szCs w:val="24"/>
        </w:rPr>
      </w:pPr>
      <w:r w:rsidRPr="00864426">
        <w:rPr>
          <w:rFonts w:cs="Times New Roman"/>
          <w:b/>
          <w:bCs/>
          <w:sz w:val="24"/>
          <w:szCs w:val="24"/>
        </w:rPr>
        <w:t xml:space="preserve">Investigations: </w:t>
      </w:r>
    </w:p>
    <w:p w14:paraId="6875D383" w14:textId="77777777" w:rsidR="00410A17" w:rsidRPr="00864426" w:rsidRDefault="00410A17" w:rsidP="00410A17">
      <w:pPr>
        <w:rPr>
          <w:rFonts w:cs="Times New Roman"/>
          <w:b/>
          <w:bCs/>
          <w:sz w:val="24"/>
          <w:szCs w:val="24"/>
        </w:rPr>
      </w:pPr>
    </w:p>
    <w:p w14:paraId="0B4024FB" w14:textId="77777777" w:rsidR="00410A17" w:rsidRPr="00FC07ED" w:rsidRDefault="00410A17" w:rsidP="00410A17">
      <w:pPr>
        <w:rPr>
          <w:rFonts w:cs="Times New Roman"/>
        </w:rPr>
      </w:pPr>
      <w:r w:rsidRPr="00FC07ED">
        <w:rPr>
          <w:rFonts w:cs="Times New Roman"/>
        </w:rPr>
        <w:t xml:space="preserve">The Title IX Coordinator will make a determination to begin a formal investigation of sex discrimination or a sexual harassment incident which will lead to an institutional action. The coordinator will be available to explain to both parties the process and to notify in writing of the receipt of a complaint and the actions NHSC will take. The burden of gathering evidence and burden of proof must remain on NHSC, not on the parties.  </w:t>
      </w:r>
    </w:p>
    <w:p w14:paraId="36D7633D" w14:textId="77777777" w:rsidR="00410A17" w:rsidRPr="00FC07ED" w:rsidRDefault="00410A17" w:rsidP="00410A17">
      <w:pPr>
        <w:rPr>
          <w:rFonts w:cs="Times New Roman"/>
        </w:rPr>
      </w:pPr>
    </w:p>
    <w:p w14:paraId="0006DB87" w14:textId="5306EF93" w:rsidR="00410A17" w:rsidRPr="00FC07ED" w:rsidRDefault="00410A17" w:rsidP="00410A17">
      <w:pPr>
        <w:rPr>
          <w:rFonts w:cs="Times New Roman"/>
        </w:rPr>
      </w:pPr>
      <w:r w:rsidRPr="00FC07ED">
        <w:rPr>
          <w:rFonts w:cs="Times New Roman"/>
        </w:rPr>
        <w:t xml:space="preserve">An investigation will be conducted by a team of </w:t>
      </w:r>
      <w:r w:rsidR="00BC4048" w:rsidRPr="00FC07ED">
        <w:rPr>
          <w:rFonts w:cs="Times New Roman"/>
        </w:rPr>
        <w:t>one</w:t>
      </w:r>
      <w:r w:rsidR="24EF514B" w:rsidRPr="00FC07ED">
        <w:rPr>
          <w:rFonts w:cs="Times New Roman"/>
        </w:rPr>
        <w:t xml:space="preserve"> to </w:t>
      </w:r>
      <w:r w:rsidRPr="00FC07ED">
        <w:rPr>
          <w:rFonts w:cs="Times New Roman"/>
        </w:rPr>
        <w:t>two Title IX Investigators. This investigation will include:</w:t>
      </w:r>
    </w:p>
    <w:p w14:paraId="22207EA5" w14:textId="77777777" w:rsidR="00410A17" w:rsidRPr="00FC07ED" w:rsidRDefault="00410A17" w:rsidP="005C7D65">
      <w:pPr>
        <w:pStyle w:val="ListParagraph"/>
        <w:numPr>
          <w:ilvl w:val="0"/>
          <w:numId w:val="50"/>
        </w:numPr>
        <w:suppressAutoHyphens w:val="0"/>
        <w:autoSpaceDN/>
        <w:ind w:hanging="360"/>
        <w:contextualSpacing/>
        <w:jc w:val="left"/>
        <w:textAlignment w:val="auto"/>
        <w:rPr>
          <w:rFonts w:cs="Times New Roman"/>
        </w:rPr>
      </w:pPr>
      <w:r w:rsidRPr="00FC07ED">
        <w:rPr>
          <w:rFonts w:cs="Times New Roman"/>
        </w:rPr>
        <w:t>Meeting personally with the complainant, (unless extraordinary circumstances prevent a personal meeting),</w:t>
      </w:r>
    </w:p>
    <w:p w14:paraId="53A7470D" w14:textId="77777777" w:rsidR="00410A17" w:rsidRPr="00FC07ED" w:rsidRDefault="00410A17" w:rsidP="005C7D65">
      <w:pPr>
        <w:pStyle w:val="ListParagraph"/>
        <w:numPr>
          <w:ilvl w:val="0"/>
          <w:numId w:val="50"/>
        </w:numPr>
        <w:suppressAutoHyphens w:val="0"/>
        <w:autoSpaceDN/>
        <w:ind w:hanging="360"/>
        <w:contextualSpacing/>
        <w:jc w:val="left"/>
        <w:textAlignment w:val="auto"/>
        <w:rPr>
          <w:rFonts w:cs="Times New Roman"/>
        </w:rPr>
      </w:pPr>
      <w:r w:rsidRPr="00FC07ED">
        <w:rPr>
          <w:rFonts w:cs="Times New Roman"/>
        </w:rPr>
        <w:t>Meeting personally with the respondent, (unless extraordinary circumstances prevent a personal meeting),</w:t>
      </w:r>
    </w:p>
    <w:p w14:paraId="535D8D4C" w14:textId="77777777" w:rsidR="00410A17" w:rsidRPr="00FC07ED" w:rsidRDefault="00410A17" w:rsidP="005C7D65">
      <w:pPr>
        <w:pStyle w:val="ListParagraph"/>
        <w:numPr>
          <w:ilvl w:val="0"/>
          <w:numId w:val="50"/>
        </w:numPr>
        <w:suppressAutoHyphens w:val="0"/>
        <w:autoSpaceDN/>
        <w:ind w:hanging="360"/>
        <w:contextualSpacing/>
        <w:jc w:val="left"/>
        <w:textAlignment w:val="auto"/>
        <w:rPr>
          <w:rFonts w:cs="Times New Roman"/>
        </w:rPr>
      </w:pPr>
      <w:r w:rsidRPr="00FC07ED">
        <w:rPr>
          <w:rFonts w:cs="Times New Roman"/>
        </w:rPr>
        <w:t>Presumption that the respondent is not responsible for the alleged conduct until a determination regarding responsibility is made,</w:t>
      </w:r>
    </w:p>
    <w:p w14:paraId="470272B4" w14:textId="77777777" w:rsidR="00410A17" w:rsidRPr="00FC07ED" w:rsidRDefault="00410A17" w:rsidP="005C7D65">
      <w:pPr>
        <w:pStyle w:val="ListParagraph"/>
        <w:numPr>
          <w:ilvl w:val="0"/>
          <w:numId w:val="50"/>
        </w:numPr>
        <w:suppressAutoHyphens w:val="0"/>
        <w:autoSpaceDN/>
        <w:ind w:hanging="360"/>
        <w:contextualSpacing/>
        <w:jc w:val="left"/>
        <w:textAlignment w:val="auto"/>
        <w:rPr>
          <w:rFonts w:cs="Times New Roman"/>
        </w:rPr>
      </w:pPr>
      <w:r w:rsidRPr="00FC07ED">
        <w:rPr>
          <w:rFonts w:cs="Times New Roman"/>
        </w:rPr>
        <w:t>Collecting any physical evidence,</w:t>
      </w:r>
    </w:p>
    <w:p w14:paraId="43F731EA" w14:textId="77777777" w:rsidR="00410A17" w:rsidRPr="00FC07ED" w:rsidRDefault="00410A17" w:rsidP="005C7D65">
      <w:pPr>
        <w:pStyle w:val="ListParagraph"/>
        <w:numPr>
          <w:ilvl w:val="0"/>
          <w:numId w:val="50"/>
        </w:numPr>
        <w:suppressAutoHyphens w:val="0"/>
        <w:autoSpaceDN/>
        <w:ind w:hanging="360"/>
        <w:contextualSpacing/>
        <w:jc w:val="left"/>
        <w:textAlignment w:val="auto"/>
        <w:rPr>
          <w:rFonts w:cs="Times New Roman"/>
        </w:rPr>
      </w:pPr>
      <w:r w:rsidRPr="00FC07ED">
        <w:rPr>
          <w:rFonts w:cs="Times New Roman"/>
        </w:rPr>
        <w:t>Meeting personally with any witnesses, (unless extraordinary circumstances prevent a personal meeting with one or more witnesses), and</w:t>
      </w:r>
    </w:p>
    <w:p w14:paraId="7D42C5A1" w14:textId="77777777" w:rsidR="00410A17" w:rsidRPr="00FC07ED" w:rsidRDefault="00410A17" w:rsidP="005C7D65">
      <w:pPr>
        <w:pStyle w:val="ListParagraph"/>
        <w:numPr>
          <w:ilvl w:val="0"/>
          <w:numId w:val="50"/>
        </w:numPr>
        <w:suppressAutoHyphens w:val="0"/>
        <w:autoSpaceDN/>
        <w:ind w:hanging="360"/>
        <w:contextualSpacing/>
        <w:jc w:val="left"/>
        <w:textAlignment w:val="auto"/>
        <w:rPr>
          <w:rFonts w:cs="Times New Roman"/>
        </w:rPr>
      </w:pPr>
      <w:r w:rsidRPr="00FC07ED">
        <w:rPr>
          <w:rFonts w:cs="Times New Roman"/>
        </w:rPr>
        <w:t>Reviewing any documentary evidence.</w:t>
      </w:r>
    </w:p>
    <w:p w14:paraId="05A4B9B6" w14:textId="77777777" w:rsidR="00410A17" w:rsidRPr="00FC07ED" w:rsidRDefault="00410A17" w:rsidP="00410A17">
      <w:pPr>
        <w:rPr>
          <w:rFonts w:cs="Times New Roman"/>
        </w:rPr>
      </w:pPr>
    </w:p>
    <w:p w14:paraId="1B75374A" w14:textId="77777777" w:rsidR="00410A17" w:rsidRPr="00FC07ED" w:rsidRDefault="00410A17" w:rsidP="00410A17">
      <w:pPr>
        <w:rPr>
          <w:rFonts w:cs="Times New Roman"/>
        </w:rPr>
      </w:pPr>
      <w:r w:rsidRPr="00FC07ED">
        <w:rPr>
          <w:rFonts w:cs="Times New Roman"/>
        </w:rPr>
        <w:t>The investigation of complaints will be adequate, reliable and impartial. The investigation process can take up to 60 days. NHSC will determine if a Title IX hearing is necessary.  If it is determined that NHSC will proceed with a hearing, the complainant and the respondent will be notified in writing of the hearing date.</w:t>
      </w:r>
    </w:p>
    <w:p w14:paraId="7AD6BFE3" w14:textId="77777777" w:rsidR="00410A17" w:rsidRPr="00FC07ED" w:rsidRDefault="00410A17" w:rsidP="00410A17">
      <w:pPr>
        <w:rPr>
          <w:rFonts w:cs="Times New Roman"/>
        </w:rPr>
      </w:pPr>
    </w:p>
    <w:p w14:paraId="1B8C5589" w14:textId="77777777" w:rsidR="00410A17" w:rsidRPr="00FC07ED" w:rsidRDefault="00410A17" w:rsidP="00410A17">
      <w:pPr>
        <w:rPr>
          <w:rFonts w:cs="Times New Roman"/>
        </w:rPr>
      </w:pPr>
      <w:r w:rsidRPr="00FC07ED">
        <w:rPr>
          <w:rFonts w:cs="Times New Roman"/>
        </w:rPr>
        <w:t xml:space="preserve">NHSC cannot access or use a party’s medical, psychological, and similar treatment records unless NHSC obtains the party’s voluntary, written consent to do so. </w:t>
      </w:r>
    </w:p>
    <w:p w14:paraId="71BA3C29" w14:textId="77777777" w:rsidR="00410A17" w:rsidRPr="00864426" w:rsidRDefault="00410A17" w:rsidP="00410A17">
      <w:pPr>
        <w:rPr>
          <w:rFonts w:cs="Times New Roman"/>
          <w:b/>
          <w:bCs/>
          <w:sz w:val="24"/>
          <w:szCs w:val="24"/>
        </w:rPr>
      </w:pPr>
    </w:p>
    <w:p w14:paraId="10A2F778" w14:textId="77777777" w:rsidR="00410A17" w:rsidRPr="00864426" w:rsidRDefault="00410A17" w:rsidP="00410A17">
      <w:pPr>
        <w:rPr>
          <w:rFonts w:cs="Times New Roman"/>
          <w:b/>
          <w:bCs/>
          <w:sz w:val="24"/>
          <w:szCs w:val="24"/>
        </w:rPr>
      </w:pPr>
      <w:r w:rsidRPr="00864426">
        <w:rPr>
          <w:rFonts w:cs="Times New Roman"/>
          <w:b/>
          <w:bCs/>
          <w:sz w:val="24"/>
          <w:szCs w:val="24"/>
        </w:rPr>
        <w:t xml:space="preserve">Mandatory or Discretionary Dismissal: </w:t>
      </w:r>
    </w:p>
    <w:p w14:paraId="56FC72C3" w14:textId="77777777" w:rsidR="00410A17" w:rsidRPr="00864426" w:rsidRDefault="00410A17" w:rsidP="00410A17">
      <w:pPr>
        <w:rPr>
          <w:rFonts w:cs="Times New Roman"/>
          <w:sz w:val="24"/>
          <w:szCs w:val="24"/>
        </w:rPr>
      </w:pPr>
    </w:p>
    <w:p w14:paraId="2DCB7736" w14:textId="77777777" w:rsidR="00410A17" w:rsidRPr="00864426" w:rsidRDefault="00410A17" w:rsidP="005C7D65">
      <w:pPr>
        <w:pStyle w:val="ListParagraph"/>
        <w:numPr>
          <w:ilvl w:val="0"/>
          <w:numId w:val="45"/>
        </w:numPr>
        <w:suppressAutoHyphens w:val="0"/>
        <w:autoSpaceDN/>
        <w:contextualSpacing/>
        <w:jc w:val="left"/>
        <w:textAlignment w:val="auto"/>
        <w:rPr>
          <w:rFonts w:cs="Times New Roman"/>
          <w:sz w:val="24"/>
          <w:szCs w:val="24"/>
        </w:rPr>
      </w:pPr>
      <w:r w:rsidRPr="00864426">
        <w:rPr>
          <w:rFonts w:cs="Times New Roman"/>
          <w:b/>
          <w:bCs/>
          <w:sz w:val="24"/>
          <w:szCs w:val="24"/>
        </w:rPr>
        <w:t>Mandatory Dismissal</w:t>
      </w:r>
      <w:r w:rsidRPr="00864426">
        <w:rPr>
          <w:rFonts w:cs="Times New Roman"/>
          <w:sz w:val="24"/>
          <w:szCs w:val="24"/>
        </w:rPr>
        <w:t xml:space="preserve">: </w:t>
      </w:r>
      <w:r w:rsidRPr="00AB12C7">
        <w:rPr>
          <w:rFonts w:cs="Times New Roman"/>
        </w:rPr>
        <w:t>must occur when determined in the course of the investigation that allegation in a formal complaint: (1) did not occur in NHSC’s program or activity; (2) did not constitute sexual harassment as defined; or (3) did not occur against a person within the United States. Both parties must receive written notice of a mandatory dismissal and reasons.</w:t>
      </w:r>
    </w:p>
    <w:p w14:paraId="71A91A52" w14:textId="77777777" w:rsidR="00410A17" w:rsidRPr="00864426" w:rsidRDefault="00410A17" w:rsidP="00410A17">
      <w:pPr>
        <w:rPr>
          <w:rFonts w:cs="Times New Roman"/>
          <w:sz w:val="24"/>
          <w:szCs w:val="24"/>
        </w:rPr>
      </w:pPr>
    </w:p>
    <w:p w14:paraId="7F63B578" w14:textId="77777777" w:rsidR="00410A17" w:rsidRPr="00864426" w:rsidRDefault="00410A17" w:rsidP="005C7D65">
      <w:pPr>
        <w:pStyle w:val="ListParagraph"/>
        <w:numPr>
          <w:ilvl w:val="0"/>
          <w:numId w:val="45"/>
        </w:numPr>
        <w:suppressAutoHyphens w:val="0"/>
        <w:autoSpaceDN/>
        <w:contextualSpacing/>
        <w:jc w:val="left"/>
        <w:textAlignment w:val="auto"/>
        <w:rPr>
          <w:rFonts w:cs="Times New Roman"/>
          <w:sz w:val="24"/>
          <w:szCs w:val="24"/>
        </w:rPr>
      </w:pPr>
      <w:r w:rsidRPr="00864426">
        <w:rPr>
          <w:rFonts w:cs="Times New Roman"/>
          <w:b/>
          <w:bCs/>
          <w:sz w:val="24"/>
          <w:szCs w:val="24"/>
        </w:rPr>
        <w:lastRenderedPageBreak/>
        <w:t>Discretionary Dismissal</w:t>
      </w:r>
      <w:r w:rsidRPr="00864426">
        <w:rPr>
          <w:rFonts w:cs="Times New Roman"/>
          <w:sz w:val="24"/>
          <w:szCs w:val="24"/>
        </w:rPr>
        <w:t xml:space="preserve">: </w:t>
      </w:r>
      <w:r w:rsidRPr="00AB12C7">
        <w:rPr>
          <w:rFonts w:cs="Times New Roman"/>
        </w:rPr>
        <w:t>may occur at any time during the investigation or hearing when: (1) a complainant notifies the Title IX Coordinator in writing that they would like to withdraw; or (2) the respondent is no longer enrolled or employed by NHSC; or (3) specific circumstances prevent NHSC from gathering evidence sufficient to reach a determination. Both parties must receive written notice of a discretionary dismissal and reasons.</w:t>
      </w:r>
      <w:r w:rsidRPr="00864426">
        <w:rPr>
          <w:rFonts w:cs="Times New Roman"/>
          <w:sz w:val="24"/>
          <w:szCs w:val="24"/>
        </w:rPr>
        <w:t xml:space="preserve"> </w:t>
      </w:r>
    </w:p>
    <w:p w14:paraId="2F35BC33" w14:textId="77777777" w:rsidR="00410A17" w:rsidRPr="00864426" w:rsidRDefault="00410A17" w:rsidP="00410A17">
      <w:pPr>
        <w:rPr>
          <w:rFonts w:cs="Times New Roman"/>
          <w:b/>
          <w:bCs/>
          <w:sz w:val="24"/>
          <w:szCs w:val="24"/>
        </w:rPr>
      </w:pPr>
    </w:p>
    <w:p w14:paraId="3B81B0E4" w14:textId="77777777" w:rsidR="00410A17" w:rsidRPr="00864426" w:rsidRDefault="00410A17" w:rsidP="00410A17">
      <w:pPr>
        <w:rPr>
          <w:rFonts w:cs="Times New Roman"/>
          <w:b/>
          <w:bCs/>
          <w:sz w:val="24"/>
          <w:szCs w:val="24"/>
        </w:rPr>
      </w:pPr>
      <w:r w:rsidRPr="00864426">
        <w:rPr>
          <w:rFonts w:cs="Times New Roman"/>
          <w:b/>
          <w:bCs/>
          <w:sz w:val="24"/>
          <w:szCs w:val="24"/>
        </w:rPr>
        <w:t>Institutional Action</w:t>
      </w:r>
    </w:p>
    <w:p w14:paraId="796BF5CA" w14:textId="77777777" w:rsidR="00410A17" w:rsidRPr="00864426" w:rsidRDefault="00410A17" w:rsidP="00410A17">
      <w:pPr>
        <w:pStyle w:val="ListParagraph"/>
        <w:numPr>
          <w:ilvl w:val="0"/>
          <w:numId w:val="0"/>
        </w:numPr>
        <w:ind w:left="360"/>
        <w:rPr>
          <w:rFonts w:cs="Times New Roman"/>
          <w:sz w:val="24"/>
          <w:szCs w:val="24"/>
        </w:rPr>
      </w:pPr>
    </w:p>
    <w:p w14:paraId="3DC133DA" w14:textId="77777777" w:rsidR="00410A17" w:rsidRPr="00A24937" w:rsidRDefault="00410A17" w:rsidP="005C7D65">
      <w:pPr>
        <w:pStyle w:val="ListParagraph"/>
        <w:numPr>
          <w:ilvl w:val="0"/>
          <w:numId w:val="51"/>
        </w:numPr>
        <w:suppressAutoHyphens w:val="0"/>
        <w:autoSpaceDN/>
        <w:contextualSpacing/>
        <w:jc w:val="left"/>
        <w:textAlignment w:val="auto"/>
        <w:rPr>
          <w:rFonts w:cs="Times New Roman"/>
          <w:b/>
          <w:bCs/>
          <w:sz w:val="24"/>
          <w:szCs w:val="24"/>
          <w:u w:val="single"/>
        </w:rPr>
      </w:pPr>
      <w:r w:rsidRPr="00A24937">
        <w:rPr>
          <w:rFonts w:cs="Times New Roman"/>
          <w:b/>
          <w:bCs/>
          <w:sz w:val="24"/>
          <w:szCs w:val="24"/>
          <w:u w:val="single"/>
        </w:rPr>
        <w:t>Title IX Hearing</w:t>
      </w:r>
    </w:p>
    <w:p w14:paraId="37EF1A92" w14:textId="77777777" w:rsidR="00410A17" w:rsidRPr="00864426" w:rsidRDefault="00410A17" w:rsidP="00410A17">
      <w:pPr>
        <w:pStyle w:val="ListParagraph"/>
        <w:numPr>
          <w:ilvl w:val="0"/>
          <w:numId w:val="0"/>
        </w:numPr>
        <w:ind w:left="360"/>
        <w:rPr>
          <w:rFonts w:cs="Times New Roman"/>
          <w:sz w:val="24"/>
          <w:szCs w:val="24"/>
          <w:u w:val="single"/>
        </w:rPr>
      </w:pPr>
    </w:p>
    <w:p w14:paraId="6ADB2DDA" w14:textId="77777777" w:rsidR="00410A17" w:rsidRPr="00AB12C7" w:rsidRDefault="00410A17" w:rsidP="00410A17">
      <w:pPr>
        <w:rPr>
          <w:rFonts w:cs="Times New Roman"/>
        </w:rPr>
      </w:pPr>
      <w:r w:rsidRPr="00AB12C7">
        <w:rPr>
          <w:rFonts w:cs="Times New Roman"/>
        </w:rPr>
        <w:t xml:space="preserve">The Title IX Coordinator will determine if a hearing is necessary.  The hearing team will consist of two Decision-Makers. If it is determined that NHSC will proceed with a hearing, the complainant and the respondent will be notified in writing of the hearing date, the alleged policy violation and issued a notice to appear at the hearing. The written notice will be hand delivered directly to the student(s) or mailed to the local address as filed in the Registrar’s Office. Students are responsible for providing and maintaining a current local address in the Registrar’s Office.  </w:t>
      </w:r>
    </w:p>
    <w:p w14:paraId="757AE3BA" w14:textId="77777777" w:rsidR="00410A17" w:rsidRPr="00AB12C7" w:rsidRDefault="00410A17" w:rsidP="00410A17">
      <w:pPr>
        <w:rPr>
          <w:rFonts w:cs="Times New Roman"/>
        </w:rPr>
      </w:pPr>
    </w:p>
    <w:p w14:paraId="067F4731" w14:textId="77777777" w:rsidR="00410A17" w:rsidRPr="00AB12C7" w:rsidRDefault="00410A17" w:rsidP="00410A17">
      <w:pPr>
        <w:rPr>
          <w:rFonts w:cs="Times New Roman"/>
        </w:rPr>
      </w:pPr>
      <w:r w:rsidRPr="00AB12C7">
        <w:rPr>
          <w:rFonts w:cs="Times New Roman"/>
        </w:rPr>
        <w:t xml:space="preserve">The hearing team members shall include Criteria for the hearing committee: 1) have received all appropriate training, 2) not a current instructor of either party involved, 3) have no previous substantive or direct knowledge of the incident, and 4) have no other perceived conflict of interest as determined by interview process with the Title IX Coordinator.  </w:t>
      </w:r>
    </w:p>
    <w:p w14:paraId="5BDAD693" w14:textId="77777777" w:rsidR="00410A17" w:rsidRPr="00AB12C7" w:rsidRDefault="00410A17" w:rsidP="00410A17">
      <w:pPr>
        <w:rPr>
          <w:rFonts w:cs="Times New Roman"/>
        </w:rPr>
      </w:pPr>
    </w:p>
    <w:p w14:paraId="7566B2F2" w14:textId="77777777" w:rsidR="00410A17" w:rsidRPr="00AB12C7" w:rsidRDefault="00410A17" w:rsidP="00410A17">
      <w:pPr>
        <w:rPr>
          <w:rFonts w:cs="Times New Roman"/>
        </w:rPr>
      </w:pPr>
      <w:r w:rsidRPr="00AB12C7">
        <w:rPr>
          <w:rFonts w:cs="Times New Roman"/>
        </w:rPr>
        <w:t>Description of the duties of the Title IX Decision-Makers will include but not limited to the following:</w:t>
      </w:r>
    </w:p>
    <w:p w14:paraId="7FEBDD2E" w14:textId="77777777" w:rsidR="00410A17" w:rsidRPr="00AB12C7" w:rsidRDefault="00410A17" w:rsidP="005C7D65">
      <w:pPr>
        <w:pStyle w:val="ListParagraph"/>
        <w:numPr>
          <w:ilvl w:val="0"/>
          <w:numId w:val="52"/>
        </w:numPr>
        <w:suppressAutoHyphens w:val="0"/>
        <w:autoSpaceDN/>
        <w:ind w:left="450" w:hanging="180"/>
        <w:contextualSpacing/>
        <w:jc w:val="left"/>
        <w:textAlignment w:val="auto"/>
        <w:rPr>
          <w:rFonts w:cs="Times New Roman"/>
        </w:rPr>
      </w:pPr>
      <w:r w:rsidRPr="00AB12C7">
        <w:rPr>
          <w:rFonts w:cs="Times New Roman"/>
        </w:rPr>
        <w:t>Read and understand the Title IX Policy and Procedures, which include the hearing process.</w:t>
      </w:r>
    </w:p>
    <w:p w14:paraId="169123E0" w14:textId="77777777" w:rsidR="00410A17" w:rsidRPr="00AB12C7" w:rsidRDefault="00410A17" w:rsidP="005C7D65">
      <w:pPr>
        <w:pStyle w:val="ListParagraph"/>
        <w:numPr>
          <w:ilvl w:val="0"/>
          <w:numId w:val="52"/>
        </w:numPr>
        <w:suppressAutoHyphens w:val="0"/>
        <w:autoSpaceDN/>
        <w:ind w:left="450" w:hanging="180"/>
        <w:contextualSpacing/>
        <w:jc w:val="left"/>
        <w:textAlignment w:val="auto"/>
        <w:rPr>
          <w:rFonts w:cs="Times New Roman"/>
        </w:rPr>
      </w:pPr>
      <w:r w:rsidRPr="00AB12C7">
        <w:rPr>
          <w:rFonts w:cs="Times New Roman"/>
        </w:rPr>
        <w:t>Read and understand all of the information of the Title IX case provided by the Coordinator prior to the hearing as part of a hearing packet.</w:t>
      </w:r>
    </w:p>
    <w:p w14:paraId="591A0D15" w14:textId="77777777" w:rsidR="00410A17" w:rsidRPr="00AB12C7" w:rsidRDefault="00410A17" w:rsidP="005C7D65">
      <w:pPr>
        <w:pStyle w:val="ListParagraph"/>
        <w:numPr>
          <w:ilvl w:val="0"/>
          <w:numId w:val="52"/>
        </w:numPr>
        <w:suppressAutoHyphens w:val="0"/>
        <w:autoSpaceDN/>
        <w:ind w:left="450" w:hanging="180"/>
        <w:contextualSpacing/>
        <w:jc w:val="left"/>
        <w:textAlignment w:val="auto"/>
        <w:rPr>
          <w:rFonts w:cs="Times New Roman"/>
        </w:rPr>
      </w:pPr>
      <w:r w:rsidRPr="00AB12C7">
        <w:rPr>
          <w:rFonts w:cs="Times New Roman"/>
        </w:rPr>
        <w:t>Read and understand the procedures of the Title IX hearing provided by the Coordinator prior to the hearing as part of a hearing packet.</w:t>
      </w:r>
    </w:p>
    <w:p w14:paraId="5774CE1F" w14:textId="77777777" w:rsidR="00410A17" w:rsidRPr="00AB12C7" w:rsidRDefault="00410A17" w:rsidP="005C7D65">
      <w:pPr>
        <w:pStyle w:val="ListParagraph"/>
        <w:numPr>
          <w:ilvl w:val="0"/>
          <w:numId w:val="52"/>
        </w:numPr>
        <w:suppressAutoHyphens w:val="0"/>
        <w:autoSpaceDN/>
        <w:ind w:left="450" w:hanging="180"/>
        <w:contextualSpacing/>
        <w:jc w:val="left"/>
        <w:textAlignment w:val="auto"/>
        <w:rPr>
          <w:rFonts w:cs="Times New Roman"/>
        </w:rPr>
      </w:pPr>
      <w:r w:rsidRPr="00AB12C7">
        <w:rPr>
          <w:rFonts w:cs="Times New Roman"/>
        </w:rPr>
        <w:t>Have a clear understanding of the incident in question before going into deliberations for a decision.</w:t>
      </w:r>
    </w:p>
    <w:p w14:paraId="37145FE4" w14:textId="77777777" w:rsidR="00410A17" w:rsidRPr="00AB12C7" w:rsidRDefault="00410A17" w:rsidP="005C7D65">
      <w:pPr>
        <w:pStyle w:val="ListParagraph"/>
        <w:numPr>
          <w:ilvl w:val="0"/>
          <w:numId w:val="52"/>
        </w:numPr>
        <w:suppressAutoHyphens w:val="0"/>
        <w:autoSpaceDN/>
        <w:ind w:left="450" w:hanging="180"/>
        <w:contextualSpacing/>
        <w:jc w:val="left"/>
        <w:textAlignment w:val="auto"/>
        <w:rPr>
          <w:rFonts w:cs="Times New Roman"/>
        </w:rPr>
      </w:pPr>
      <w:r w:rsidRPr="00AB12C7">
        <w:rPr>
          <w:rFonts w:cs="Times New Roman"/>
        </w:rPr>
        <w:t>Decide the outcome and sanctions if needed based on the information presented, hearing notes, and the NHSC Title IX Policy.</w:t>
      </w:r>
    </w:p>
    <w:p w14:paraId="23AF857F" w14:textId="77777777" w:rsidR="00410A17" w:rsidRPr="00AB12C7" w:rsidRDefault="00410A17" w:rsidP="005C7D65">
      <w:pPr>
        <w:pStyle w:val="ListParagraph"/>
        <w:numPr>
          <w:ilvl w:val="0"/>
          <w:numId w:val="52"/>
        </w:numPr>
        <w:suppressAutoHyphens w:val="0"/>
        <w:autoSpaceDN/>
        <w:ind w:left="450" w:hanging="180"/>
        <w:contextualSpacing/>
        <w:jc w:val="left"/>
        <w:textAlignment w:val="auto"/>
        <w:rPr>
          <w:rFonts w:cs="Times New Roman"/>
        </w:rPr>
      </w:pPr>
      <w:r w:rsidRPr="00AB12C7">
        <w:rPr>
          <w:rFonts w:cs="Times New Roman"/>
        </w:rPr>
        <w:t>Maintain copies of notes during the hearing.  The Title IX Decision-Makers will inform the parties of the decision at the hearing and send a letter as described in this policy.</w:t>
      </w:r>
    </w:p>
    <w:p w14:paraId="1FA1208C" w14:textId="77777777" w:rsidR="00410A17" w:rsidRPr="00864426" w:rsidRDefault="00410A17" w:rsidP="00410A17">
      <w:pPr>
        <w:rPr>
          <w:rFonts w:cs="Times New Roman"/>
          <w:sz w:val="24"/>
          <w:szCs w:val="24"/>
        </w:rPr>
      </w:pPr>
    </w:p>
    <w:p w14:paraId="036A524F" w14:textId="77777777" w:rsidR="00410A17" w:rsidRPr="00A24937" w:rsidRDefault="00410A17" w:rsidP="00410A17">
      <w:pPr>
        <w:rPr>
          <w:rFonts w:cs="Times New Roman"/>
          <w:b/>
          <w:bCs/>
          <w:sz w:val="24"/>
          <w:szCs w:val="24"/>
        </w:rPr>
      </w:pPr>
      <w:r w:rsidRPr="00A24937">
        <w:rPr>
          <w:rFonts w:cs="Times New Roman"/>
          <w:b/>
          <w:bCs/>
          <w:sz w:val="24"/>
          <w:szCs w:val="24"/>
          <w:u w:val="single"/>
        </w:rPr>
        <w:t>Complainant’s Rights</w:t>
      </w:r>
      <w:r w:rsidRPr="00A24937">
        <w:rPr>
          <w:rFonts w:cs="Times New Roman"/>
          <w:b/>
          <w:bCs/>
          <w:sz w:val="24"/>
          <w:szCs w:val="24"/>
        </w:rPr>
        <w:t>:</w:t>
      </w:r>
    </w:p>
    <w:p w14:paraId="20E46410" w14:textId="77777777" w:rsidR="00410A17" w:rsidRPr="00864426" w:rsidRDefault="00410A17" w:rsidP="00410A17">
      <w:pPr>
        <w:rPr>
          <w:rFonts w:cs="Times New Roman"/>
          <w:sz w:val="24"/>
          <w:szCs w:val="24"/>
        </w:rPr>
      </w:pPr>
    </w:p>
    <w:p w14:paraId="74DF7899"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Be given a written explanation of the allegations and the hearing process;</w:t>
      </w:r>
    </w:p>
    <w:p w14:paraId="3C228E07"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Have access to evidentiary material in advance of the hearing;</w:t>
      </w:r>
    </w:p>
    <w:p w14:paraId="14AF738B"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Be present during the entire hearing;</w:t>
      </w:r>
    </w:p>
    <w:p w14:paraId="29F05C89"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Be accompanied by an advisor during the hearing. The advisor is limited to advising the student and may not present the case, or make statements during the proceedings. Students must provide NHSC with the name and contact information for the student’s advisor as soon as practical but at least three (3) days prior to the hearing;</w:t>
      </w:r>
    </w:p>
    <w:p w14:paraId="051AC0BA"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Be given a timely hearing;</w:t>
      </w:r>
    </w:p>
    <w:p w14:paraId="6E604196"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lastRenderedPageBreak/>
        <w:t xml:space="preserve">Exclude evidence of the victim’s past sexual history from discussion during the hearing. The past sexual history of the victim with persons other than the respondent shall be presumed irrelevant;  </w:t>
      </w:r>
    </w:p>
    <w:p w14:paraId="7DC10329"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Clarifying that evidence of a prior consensual dating or sexual relationship between the parties by itself does not imply consent or preclude a finding of sexual harassment;</w:t>
      </w:r>
    </w:p>
    <w:p w14:paraId="70A33CD8"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Written notification of the outcome of the hearing including any sanctions; remedies/accommodations for the complainant; additional remedies for the school community;</w:t>
      </w:r>
    </w:p>
    <w:p w14:paraId="41621B89"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 xml:space="preserve">Written notification of any external counseling services that may be available; </w:t>
      </w:r>
    </w:p>
    <w:p w14:paraId="6BC7345A" w14:textId="77777777" w:rsidR="00410A17" w:rsidRPr="00AB12C7" w:rsidRDefault="00410A17" w:rsidP="005C7D65">
      <w:pPr>
        <w:pStyle w:val="ListParagraph"/>
        <w:numPr>
          <w:ilvl w:val="0"/>
          <w:numId w:val="53"/>
        </w:numPr>
        <w:suppressAutoHyphens w:val="0"/>
        <w:autoSpaceDN/>
        <w:contextualSpacing/>
        <w:jc w:val="left"/>
        <w:textAlignment w:val="auto"/>
        <w:rPr>
          <w:rFonts w:cs="Times New Roman"/>
        </w:rPr>
      </w:pPr>
      <w:r w:rsidRPr="00AB12C7">
        <w:rPr>
          <w:rFonts w:cs="Times New Roman"/>
        </w:rPr>
        <w:t>Written notification of options for changing academic, living, transportation, and work site situations if reasonable;</w:t>
      </w:r>
    </w:p>
    <w:p w14:paraId="54305BE0" w14:textId="77777777" w:rsidR="00410A17" w:rsidRPr="00864426" w:rsidRDefault="00410A17" w:rsidP="005C7D65">
      <w:pPr>
        <w:pStyle w:val="ListParagraph"/>
        <w:numPr>
          <w:ilvl w:val="0"/>
          <w:numId w:val="53"/>
        </w:numPr>
        <w:suppressAutoHyphens w:val="0"/>
        <w:autoSpaceDN/>
        <w:contextualSpacing/>
        <w:jc w:val="left"/>
        <w:textAlignment w:val="auto"/>
        <w:rPr>
          <w:rFonts w:cs="Times New Roman"/>
          <w:sz w:val="24"/>
          <w:szCs w:val="24"/>
        </w:rPr>
      </w:pPr>
      <w:r w:rsidRPr="00AB12C7">
        <w:rPr>
          <w:rFonts w:cs="Times New Roman"/>
        </w:rPr>
        <w:t>Written notification of an avenue for appeal.</w:t>
      </w:r>
    </w:p>
    <w:p w14:paraId="5E4191E4" w14:textId="77777777" w:rsidR="00410A17" w:rsidRPr="00864426" w:rsidRDefault="00410A17" w:rsidP="00410A17">
      <w:pPr>
        <w:rPr>
          <w:rFonts w:cs="Times New Roman"/>
          <w:sz w:val="24"/>
          <w:szCs w:val="24"/>
        </w:rPr>
      </w:pPr>
    </w:p>
    <w:p w14:paraId="1486B8CA" w14:textId="77777777" w:rsidR="00410A17" w:rsidRPr="00A24937" w:rsidRDefault="00410A17" w:rsidP="00410A17">
      <w:pPr>
        <w:rPr>
          <w:rFonts w:cs="Times New Roman"/>
          <w:b/>
          <w:bCs/>
          <w:sz w:val="24"/>
          <w:szCs w:val="24"/>
        </w:rPr>
      </w:pPr>
      <w:r w:rsidRPr="00A24937">
        <w:rPr>
          <w:rFonts w:cs="Times New Roman"/>
          <w:b/>
          <w:bCs/>
          <w:sz w:val="24"/>
          <w:szCs w:val="24"/>
          <w:u w:val="single"/>
        </w:rPr>
        <w:t>Respondent’s Rights</w:t>
      </w:r>
      <w:r w:rsidRPr="00A24937">
        <w:rPr>
          <w:rFonts w:cs="Times New Roman"/>
          <w:b/>
          <w:bCs/>
          <w:sz w:val="24"/>
          <w:szCs w:val="24"/>
        </w:rPr>
        <w:t>:</w:t>
      </w:r>
    </w:p>
    <w:p w14:paraId="0F6BD283" w14:textId="77777777" w:rsidR="00410A17" w:rsidRPr="00864426" w:rsidRDefault="00410A17" w:rsidP="00410A17">
      <w:pPr>
        <w:rPr>
          <w:rFonts w:cs="Times New Roman"/>
          <w:sz w:val="24"/>
          <w:szCs w:val="24"/>
        </w:rPr>
      </w:pPr>
    </w:p>
    <w:p w14:paraId="367796C0"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Be given written notice of the allegations and the hearing process;</w:t>
      </w:r>
    </w:p>
    <w:p w14:paraId="24DF0F34"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Have access to evidentiary material in advance of the hearing;</w:t>
      </w:r>
    </w:p>
    <w:p w14:paraId="1C57145C"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Be present during the entire hearing;</w:t>
      </w:r>
    </w:p>
    <w:p w14:paraId="53B4D86D"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Have no violation presumed until found responsible;</w:t>
      </w:r>
    </w:p>
    <w:p w14:paraId="5BDFA09E"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Be given a timely hearing;</w:t>
      </w:r>
    </w:p>
    <w:p w14:paraId="2D21B121"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Be accompanied by an advisor during the hearing. The advisor is limited to advising the student and may not present the case, or make statements during the proceedings. Students must provide NHSC with the name and contact information for the student’s advisor as soon as practical but at least three (3) days prior to the hearing;</w:t>
      </w:r>
    </w:p>
    <w:p w14:paraId="00950FC4"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Written notification of the outcome of the hearing including any sanctions; remedies/accommodations for the complainant; additional remedies for the school community;</w:t>
      </w:r>
    </w:p>
    <w:p w14:paraId="718A7E55"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 xml:space="preserve">Written notification of any external counseling services that may be available; </w:t>
      </w:r>
    </w:p>
    <w:p w14:paraId="691D828E"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Written notification of options for changing academic, living, transportation, and work site situations, if reasonable;</w:t>
      </w:r>
    </w:p>
    <w:p w14:paraId="2C267ABF" w14:textId="77777777" w:rsidR="00410A17" w:rsidRPr="00AB12C7" w:rsidRDefault="00410A17" w:rsidP="005C7D65">
      <w:pPr>
        <w:pStyle w:val="ListParagraph"/>
        <w:numPr>
          <w:ilvl w:val="0"/>
          <w:numId w:val="54"/>
        </w:numPr>
        <w:suppressAutoHyphens w:val="0"/>
        <w:autoSpaceDN/>
        <w:contextualSpacing/>
        <w:jc w:val="left"/>
        <w:textAlignment w:val="auto"/>
        <w:rPr>
          <w:rFonts w:cs="Times New Roman"/>
        </w:rPr>
      </w:pPr>
      <w:r w:rsidRPr="00AB12C7">
        <w:rPr>
          <w:rFonts w:cs="Times New Roman"/>
        </w:rPr>
        <w:t>Written notification of an avenue for appeal.</w:t>
      </w:r>
    </w:p>
    <w:p w14:paraId="5B3FC036" w14:textId="77777777" w:rsidR="00410A17" w:rsidRPr="00AB12C7" w:rsidRDefault="00410A17" w:rsidP="00410A17">
      <w:pPr>
        <w:rPr>
          <w:rFonts w:cs="Times New Roman"/>
        </w:rPr>
      </w:pPr>
    </w:p>
    <w:p w14:paraId="37BDB4C1" w14:textId="77777777" w:rsidR="00410A17" w:rsidRPr="00AB12C7" w:rsidRDefault="00410A17" w:rsidP="00410A17">
      <w:pPr>
        <w:rPr>
          <w:rFonts w:cs="Times New Roman"/>
        </w:rPr>
      </w:pPr>
      <w:r w:rsidRPr="00AB12C7">
        <w:rPr>
          <w:rFonts w:cs="Times New Roman"/>
        </w:rPr>
        <w:t xml:space="preserve">The hearing will include opening statements, each party’s advisor will present evidence collected and approved during the investigation process, witnesses, and closing statements. Students are permitted to be present during the hearing (except during deliberations of the panel). Witnesses and evidence need to be directly related to the incident. The standard of proof used in NHSC Title IX Hearings is the preponderance of the evidence, which means the determination to be made, is whether it is more likely than not a violation occurred. This is significantly different than proof beyond a reasonable doubt, which is required for a criminal prosecution. </w:t>
      </w:r>
    </w:p>
    <w:p w14:paraId="03CC217D" w14:textId="77777777" w:rsidR="00410A17" w:rsidRPr="00AB12C7" w:rsidRDefault="00410A17" w:rsidP="00410A17">
      <w:pPr>
        <w:rPr>
          <w:rFonts w:cs="Times New Roman"/>
        </w:rPr>
      </w:pPr>
    </w:p>
    <w:p w14:paraId="492D75ED" w14:textId="77777777" w:rsidR="00410A17" w:rsidRPr="00864426" w:rsidRDefault="00410A17" w:rsidP="00410A17">
      <w:pPr>
        <w:rPr>
          <w:rFonts w:cs="Times New Roman"/>
          <w:sz w:val="24"/>
          <w:szCs w:val="24"/>
        </w:rPr>
      </w:pPr>
      <w:r w:rsidRPr="00AB12C7">
        <w:rPr>
          <w:rFonts w:cs="Times New Roman"/>
        </w:rPr>
        <w:t>In-person hearings are preferred, but videoconference hearings may be conducted if the hearing officer determines that the health, safety and welfare of all participants is better served by the alternate hearing mode.</w:t>
      </w:r>
    </w:p>
    <w:p w14:paraId="7011E3CE" w14:textId="77777777" w:rsidR="00410A17" w:rsidRPr="00864426" w:rsidRDefault="00410A17" w:rsidP="00410A17">
      <w:pPr>
        <w:rPr>
          <w:rFonts w:cs="Times New Roman"/>
          <w:b/>
          <w:bCs/>
          <w:sz w:val="24"/>
          <w:szCs w:val="24"/>
        </w:rPr>
      </w:pPr>
    </w:p>
    <w:p w14:paraId="795D4673" w14:textId="77777777" w:rsidR="00410A17" w:rsidRPr="00864426" w:rsidRDefault="00410A17" w:rsidP="00410A17">
      <w:pPr>
        <w:rPr>
          <w:rFonts w:cs="Times New Roman"/>
          <w:b/>
          <w:bCs/>
          <w:sz w:val="24"/>
          <w:szCs w:val="24"/>
        </w:rPr>
      </w:pPr>
      <w:r w:rsidRPr="00864426">
        <w:rPr>
          <w:rFonts w:cs="Times New Roman"/>
          <w:b/>
          <w:bCs/>
          <w:sz w:val="24"/>
          <w:szCs w:val="24"/>
        </w:rPr>
        <w:t xml:space="preserve">Standard of Evidence: </w:t>
      </w:r>
    </w:p>
    <w:p w14:paraId="0A64AA48" w14:textId="77777777" w:rsidR="00410A17" w:rsidRPr="00864426" w:rsidRDefault="00410A17" w:rsidP="00410A17">
      <w:pPr>
        <w:rPr>
          <w:rFonts w:cs="Times New Roman"/>
          <w:b/>
          <w:bCs/>
          <w:sz w:val="24"/>
          <w:szCs w:val="24"/>
        </w:rPr>
      </w:pPr>
    </w:p>
    <w:p w14:paraId="52E5536A" w14:textId="77777777" w:rsidR="00410A17" w:rsidRPr="00AB12C7" w:rsidRDefault="00410A17" w:rsidP="00410A17">
      <w:pPr>
        <w:rPr>
          <w:rFonts w:cs="Times New Roman"/>
        </w:rPr>
      </w:pPr>
      <w:r w:rsidRPr="00AB12C7">
        <w:rPr>
          <w:rFonts w:cs="Times New Roman"/>
        </w:rPr>
        <w:lastRenderedPageBreak/>
        <w:t xml:space="preserve">NHSC utilizes the preponderance of the evidence standard when deciding sexual and gender-based misconduct complaints. </w:t>
      </w:r>
    </w:p>
    <w:p w14:paraId="42BDD962" w14:textId="77777777" w:rsidR="00410A17" w:rsidRPr="00864426" w:rsidRDefault="00410A17" w:rsidP="00410A17">
      <w:pPr>
        <w:rPr>
          <w:rFonts w:cs="Times New Roman"/>
          <w:sz w:val="24"/>
          <w:szCs w:val="24"/>
        </w:rPr>
      </w:pPr>
    </w:p>
    <w:p w14:paraId="08495035" w14:textId="77777777" w:rsidR="00410A17" w:rsidRPr="00864426" w:rsidRDefault="00410A17" w:rsidP="00410A17">
      <w:pPr>
        <w:rPr>
          <w:rFonts w:cs="Times New Roman"/>
          <w:b/>
          <w:bCs/>
          <w:sz w:val="24"/>
          <w:szCs w:val="24"/>
        </w:rPr>
      </w:pPr>
      <w:r w:rsidRPr="00864426">
        <w:rPr>
          <w:rFonts w:cs="Times New Roman"/>
          <w:b/>
          <w:bCs/>
          <w:sz w:val="24"/>
          <w:szCs w:val="24"/>
        </w:rPr>
        <w:t>Outcomes/Sanctions:</w:t>
      </w:r>
    </w:p>
    <w:p w14:paraId="7F96BF4A" w14:textId="77777777" w:rsidR="00410A17" w:rsidRPr="00864426" w:rsidRDefault="00410A17" w:rsidP="00410A17">
      <w:pPr>
        <w:rPr>
          <w:rFonts w:cs="Times New Roman"/>
          <w:sz w:val="24"/>
          <w:szCs w:val="24"/>
        </w:rPr>
      </w:pPr>
    </w:p>
    <w:p w14:paraId="5535895F" w14:textId="77777777" w:rsidR="00410A17" w:rsidRPr="00AB12C7" w:rsidRDefault="00410A17" w:rsidP="00410A17">
      <w:pPr>
        <w:rPr>
          <w:rFonts w:cs="Times New Roman"/>
        </w:rPr>
      </w:pPr>
      <w:r w:rsidRPr="00AB12C7">
        <w:rPr>
          <w:rFonts w:cs="Times New Roman"/>
        </w:rPr>
        <w:t>If it is determined under the preponderance of evidence standard (more likely than not to have occurred) that the respondent is not responsible for a Sex Discrimination or Sexual Harassment</w:t>
      </w:r>
      <w:r w:rsidRPr="00AB12C7">
        <w:rPr>
          <w:rFonts w:cs="Times New Roman"/>
          <w:color w:val="FF0000"/>
        </w:rPr>
        <w:t xml:space="preserve"> </w:t>
      </w:r>
      <w:r w:rsidRPr="00AB12C7">
        <w:rPr>
          <w:rFonts w:cs="Times New Roman"/>
        </w:rPr>
        <w:t xml:space="preserve">policy violation the complaint will be dismissed. </w:t>
      </w:r>
    </w:p>
    <w:p w14:paraId="01E3D55C" w14:textId="77777777" w:rsidR="00410A17" w:rsidRPr="00AB12C7" w:rsidRDefault="00410A17" w:rsidP="00410A17">
      <w:pPr>
        <w:rPr>
          <w:rFonts w:cs="Times New Roman"/>
        </w:rPr>
      </w:pPr>
    </w:p>
    <w:p w14:paraId="1C7CE7B7" w14:textId="77777777" w:rsidR="00410A17" w:rsidRPr="00AB12C7" w:rsidRDefault="00410A17" w:rsidP="00410A17">
      <w:pPr>
        <w:rPr>
          <w:rFonts w:cs="Times New Roman"/>
        </w:rPr>
      </w:pPr>
      <w:r w:rsidRPr="00AB12C7">
        <w:rPr>
          <w:rFonts w:cs="Times New Roman"/>
        </w:rPr>
        <w:t>If it is determined under the preponderance of evidence standard (more likely than not to have occurred) that the respondent is responsible for a Sexual Harassment</w:t>
      </w:r>
      <w:r w:rsidRPr="00AB12C7">
        <w:rPr>
          <w:rFonts w:cs="Times New Roman"/>
          <w:color w:val="FF0000"/>
        </w:rPr>
        <w:t xml:space="preserve"> </w:t>
      </w:r>
      <w:r w:rsidRPr="00AB12C7">
        <w:rPr>
          <w:rFonts w:cs="Times New Roman"/>
        </w:rPr>
        <w:t xml:space="preserve">policy violation the following sanctions will be considered. The listing of sanctions below is not intended to be exclusive; in addition, sanctions may be imposed singularly or in combination when a violation of this policy is found. </w:t>
      </w:r>
    </w:p>
    <w:p w14:paraId="7ED22149" w14:textId="77777777" w:rsidR="00410A17" w:rsidRPr="00864426" w:rsidRDefault="00410A17" w:rsidP="00410A17">
      <w:pPr>
        <w:rPr>
          <w:rFonts w:cs="Times New Roman"/>
          <w:sz w:val="24"/>
          <w:szCs w:val="24"/>
        </w:rPr>
      </w:pPr>
    </w:p>
    <w:p w14:paraId="5E53DB23" w14:textId="77777777" w:rsidR="00410A17" w:rsidRPr="002B24E0" w:rsidRDefault="00410A17" w:rsidP="00410A17">
      <w:pPr>
        <w:rPr>
          <w:rFonts w:cs="Times New Roman"/>
          <w:b/>
          <w:bCs/>
          <w:sz w:val="24"/>
          <w:szCs w:val="24"/>
          <w:u w:val="single"/>
        </w:rPr>
      </w:pPr>
      <w:r w:rsidRPr="002B24E0">
        <w:rPr>
          <w:rFonts w:cs="Times New Roman"/>
          <w:b/>
          <w:bCs/>
          <w:sz w:val="24"/>
          <w:szCs w:val="24"/>
          <w:u w:val="single"/>
        </w:rPr>
        <w:t>Sexual Discrimination (includes gender discrimination) may include the following sanctions of the student(s) found responsible.</w:t>
      </w:r>
    </w:p>
    <w:p w14:paraId="520AC407" w14:textId="77777777" w:rsidR="00410A17" w:rsidRPr="00864426" w:rsidRDefault="00410A17" w:rsidP="00410A17">
      <w:pPr>
        <w:rPr>
          <w:rFonts w:cs="Times New Roman"/>
          <w:sz w:val="24"/>
          <w:szCs w:val="24"/>
        </w:rPr>
      </w:pPr>
    </w:p>
    <w:p w14:paraId="020F131E" w14:textId="77777777" w:rsidR="00410A17" w:rsidRPr="00AB12C7" w:rsidRDefault="00410A17" w:rsidP="005C7D65">
      <w:pPr>
        <w:pStyle w:val="ListParagraph"/>
        <w:numPr>
          <w:ilvl w:val="0"/>
          <w:numId w:val="55"/>
        </w:numPr>
        <w:suppressAutoHyphens w:val="0"/>
        <w:autoSpaceDN/>
        <w:contextualSpacing/>
        <w:jc w:val="left"/>
        <w:textAlignment w:val="auto"/>
        <w:rPr>
          <w:rFonts w:cs="Times New Roman"/>
        </w:rPr>
      </w:pPr>
      <w:r w:rsidRPr="00AB12C7">
        <w:rPr>
          <w:rFonts w:cs="Times New Roman"/>
        </w:rPr>
        <w:t>Restriction – A limitation on a student’s privileges for a period of time and may include but not be limited to the denial of the use of facilities or access to parts of campus, denial of the right to represent NHSC, or denial of participation in extracurricular activities.</w:t>
      </w:r>
    </w:p>
    <w:p w14:paraId="175D1FD2" w14:textId="77777777" w:rsidR="00410A17" w:rsidRPr="00AB12C7" w:rsidRDefault="00410A17" w:rsidP="005C7D65">
      <w:pPr>
        <w:pStyle w:val="ListParagraph"/>
        <w:numPr>
          <w:ilvl w:val="0"/>
          <w:numId w:val="55"/>
        </w:numPr>
        <w:suppressAutoHyphens w:val="0"/>
        <w:autoSpaceDN/>
        <w:contextualSpacing/>
        <w:jc w:val="left"/>
        <w:textAlignment w:val="auto"/>
        <w:rPr>
          <w:rFonts w:cs="Times New Roman"/>
        </w:rPr>
      </w:pPr>
      <w:r w:rsidRPr="00AB12C7">
        <w:rPr>
          <w:rFonts w:cs="Times New Roman"/>
        </w:rPr>
        <w:t>Service Project – Community service or an education class or project beneficial to the individual and campus or community.</w:t>
      </w:r>
    </w:p>
    <w:p w14:paraId="6A9A7E6D" w14:textId="77777777" w:rsidR="00410A17" w:rsidRPr="00AB12C7" w:rsidRDefault="00410A17" w:rsidP="005C7D65">
      <w:pPr>
        <w:pStyle w:val="ListParagraph"/>
        <w:numPr>
          <w:ilvl w:val="0"/>
          <w:numId w:val="55"/>
        </w:numPr>
        <w:suppressAutoHyphens w:val="0"/>
        <w:autoSpaceDN/>
        <w:contextualSpacing/>
        <w:jc w:val="left"/>
        <w:textAlignment w:val="auto"/>
        <w:rPr>
          <w:rFonts w:cs="Times New Roman"/>
        </w:rPr>
      </w:pPr>
      <w:r w:rsidRPr="00AB12C7">
        <w:rPr>
          <w:rFonts w:cs="Times New Roman"/>
        </w:rPr>
        <w:t>Probation Level I – A specified period of time during which the student is placed on formal notice that he/she is not in good social</w:t>
      </w:r>
      <w:r w:rsidRPr="00AB12C7">
        <w:rPr>
          <w:rFonts w:cs="Times New Roman"/>
          <w:color w:val="FF0000"/>
        </w:rPr>
        <w:t xml:space="preserve"> </w:t>
      </w:r>
      <w:r w:rsidRPr="00AB12C7">
        <w:rPr>
          <w:rFonts w:cs="Times New Roman"/>
        </w:rPr>
        <w:t xml:space="preserve">standing with NHSC and that further violations of regulations will subject him/her to suspension or expulsion from the NHSC. </w:t>
      </w:r>
    </w:p>
    <w:p w14:paraId="43F102D9" w14:textId="34CF6AAC" w:rsidR="00410A17" w:rsidRPr="00AB12C7" w:rsidRDefault="00410A17" w:rsidP="08BE6B32">
      <w:pPr>
        <w:pStyle w:val="ListParagraph"/>
        <w:suppressAutoHyphens w:val="0"/>
        <w:autoSpaceDN/>
        <w:spacing w:after="160" w:line="259" w:lineRule="auto"/>
        <w:contextualSpacing/>
        <w:jc w:val="left"/>
        <w:textAlignment w:val="auto"/>
        <w:rPr>
          <w:rFonts w:cs="Times New Roman"/>
        </w:rPr>
      </w:pPr>
      <w:r w:rsidRPr="00AB12C7">
        <w:rPr>
          <w:rFonts w:cs="Times New Roman"/>
        </w:rPr>
        <w:t>Suspension – If warranted by the severity of the incident, exclusion from enrollment in classes and other privileges or activities for a definite period of time not to exceed three years and until the conditions which are set forth in the hearing outcome letter are met.  Students who are suspended from NHSC are not permitted on campus or in campus buildings, facilities or activities at any time for any reason during the period of suspension, unless otherwise directed by the Vice President</w:t>
      </w:r>
      <w:r w:rsidR="668327C2" w:rsidRPr="00AB12C7">
        <w:rPr>
          <w:rFonts w:cs="Times New Roman"/>
        </w:rPr>
        <w:t>s</w:t>
      </w:r>
      <w:r w:rsidRPr="00AB12C7">
        <w:rPr>
          <w:rFonts w:cs="Times New Roman"/>
        </w:rPr>
        <w:t xml:space="preserve"> of Student Services</w:t>
      </w:r>
      <w:r w:rsidR="668327C2" w:rsidRPr="00AB12C7">
        <w:rPr>
          <w:rFonts w:cs="Times New Roman"/>
        </w:rPr>
        <w:t>, Academics and Campus Services</w:t>
      </w:r>
      <w:r w:rsidRPr="00AB12C7">
        <w:rPr>
          <w:rFonts w:cs="Times New Roman"/>
        </w:rPr>
        <w:t>. Conditions to conclude a suspension and reinstatement process will be stated in the written notification.  Notation on the transcript is not made; however, a permanent record of the action is maintained in the student’s record. Any refund of tuition or fees will be subject to NHSC's normal withdrawal policy.</w:t>
      </w:r>
    </w:p>
    <w:p w14:paraId="10072437" w14:textId="77777777" w:rsidR="00410A17" w:rsidRPr="00AB12C7" w:rsidRDefault="00410A17" w:rsidP="005C7D65">
      <w:pPr>
        <w:pStyle w:val="ListParagraph"/>
        <w:numPr>
          <w:ilvl w:val="0"/>
          <w:numId w:val="55"/>
        </w:numPr>
        <w:suppressAutoHyphens w:val="0"/>
        <w:autoSpaceDN/>
        <w:contextualSpacing/>
        <w:jc w:val="left"/>
        <w:textAlignment w:val="auto"/>
        <w:rPr>
          <w:rFonts w:cs="Times New Roman"/>
        </w:rPr>
      </w:pPr>
      <w:r w:rsidRPr="00AB12C7">
        <w:rPr>
          <w:rFonts w:cs="Times New Roman"/>
        </w:rPr>
        <w:t xml:space="preserve">Expulsion – Termination of student status for an indefinite period. The conditions for readmission, if any, shall be stated in the hearing outcome letter. Notation on the transcript is not made; however, a permanent record of the action is maintained in the student’s record. Any refund of tuition or fees will be subject to NHSC's normal withdrawal policy. Expulsion should be reserved and used only in cases involving the most severe instances of misconduct. </w:t>
      </w:r>
    </w:p>
    <w:p w14:paraId="7D04FC3D" w14:textId="77777777" w:rsidR="00410A17" w:rsidRPr="00864426" w:rsidRDefault="00410A17" w:rsidP="00410A17">
      <w:pPr>
        <w:pStyle w:val="ListParagraph"/>
        <w:numPr>
          <w:ilvl w:val="0"/>
          <w:numId w:val="0"/>
        </w:numPr>
        <w:ind w:left="720"/>
        <w:rPr>
          <w:rFonts w:cs="Times New Roman"/>
          <w:sz w:val="24"/>
          <w:szCs w:val="24"/>
        </w:rPr>
      </w:pPr>
    </w:p>
    <w:p w14:paraId="434D9B15" w14:textId="77777777" w:rsidR="00410A17" w:rsidRPr="002B24E0" w:rsidRDefault="00410A17" w:rsidP="00410A17">
      <w:pPr>
        <w:rPr>
          <w:rFonts w:cs="Times New Roman"/>
          <w:b/>
          <w:bCs/>
          <w:sz w:val="24"/>
          <w:szCs w:val="24"/>
          <w:u w:val="single"/>
        </w:rPr>
      </w:pPr>
      <w:r w:rsidRPr="002B24E0">
        <w:rPr>
          <w:rFonts w:cs="Times New Roman"/>
          <w:b/>
          <w:bCs/>
          <w:sz w:val="24"/>
          <w:szCs w:val="24"/>
          <w:u w:val="single"/>
        </w:rPr>
        <w:lastRenderedPageBreak/>
        <w:t>Sexual Harassment may include the following sanctions on the student(s) found responsible.</w:t>
      </w:r>
    </w:p>
    <w:p w14:paraId="13435643" w14:textId="77777777" w:rsidR="00410A17" w:rsidRPr="00864426" w:rsidRDefault="00410A17" w:rsidP="00410A17">
      <w:pPr>
        <w:rPr>
          <w:rFonts w:cs="Times New Roman"/>
          <w:sz w:val="24"/>
          <w:szCs w:val="24"/>
        </w:rPr>
      </w:pPr>
    </w:p>
    <w:p w14:paraId="195115D2" w14:textId="77777777" w:rsidR="00410A17" w:rsidRPr="00AB12C7" w:rsidRDefault="00410A17" w:rsidP="005C7D65">
      <w:pPr>
        <w:pStyle w:val="ListParagraph"/>
        <w:numPr>
          <w:ilvl w:val="0"/>
          <w:numId w:val="56"/>
        </w:numPr>
        <w:suppressAutoHyphens w:val="0"/>
        <w:autoSpaceDN/>
        <w:contextualSpacing/>
        <w:jc w:val="left"/>
        <w:textAlignment w:val="auto"/>
        <w:rPr>
          <w:rFonts w:cs="Times New Roman"/>
        </w:rPr>
      </w:pPr>
      <w:r w:rsidRPr="00AB12C7">
        <w:rPr>
          <w:rFonts w:cs="Times New Roman"/>
        </w:rPr>
        <w:t>Restriction – A limitation on a student’s privileges for a period of time and may include but not be limited to the denial of the use of facilities or access to parts of campus, denial of the right to represent NHSC.</w:t>
      </w:r>
    </w:p>
    <w:p w14:paraId="56BEC5B8" w14:textId="77777777" w:rsidR="00410A17" w:rsidRPr="00AB12C7" w:rsidRDefault="00410A17" w:rsidP="005C7D65">
      <w:pPr>
        <w:pStyle w:val="ListParagraph"/>
        <w:numPr>
          <w:ilvl w:val="0"/>
          <w:numId w:val="56"/>
        </w:numPr>
        <w:suppressAutoHyphens w:val="0"/>
        <w:autoSpaceDN/>
        <w:contextualSpacing/>
        <w:jc w:val="left"/>
        <w:textAlignment w:val="auto"/>
        <w:rPr>
          <w:rFonts w:cs="Times New Roman"/>
        </w:rPr>
      </w:pPr>
      <w:r w:rsidRPr="00AB12C7">
        <w:rPr>
          <w:rFonts w:cs="Times New Roman"/>
        </w:rPr>
        <w:t>Service Project – Community service or an education class or project beneficial to the individual and campus or community.</w:t>
      </w:r>
    </w:p>
    <w:p w14:paraId="6FB41907" w14:textId="77777777" w:rsidR="00410A17" w:rsidRPr="00AB12C7" w:rsidRDefault="00410A17" w:rsidP="005C7D65">
      <w:pPr>
        <w:pStyle w:val="ListParagraph"/>
        <w:numPr>
          <w:ilvl w:val="0"/>
          <w:numId w:val="56"/>
        </w:numPr>
        <w:suppressAutoHyphens w:val="0"/>
        <w:autoSpaceDN/>
        <w:contextualSpacing/>
        <w:jc w:val="left"/>
        <w:textAlignment w:val="auto"/>
        <w:rPr>
          <w:rFonts w:cs="Times New Roman"/>
        </w:rPr>
      </w:pPr>
      <w:r w:rsidRPr="00AB12C7">
        <w:rPr>
          <w:rFonts w:cs="Times New Roman"/>
        </w:rPr>
        <w:t>Behavioral Change Requirement – Required activities including but not limited to, seeking academic counseling, substance abuse assessment, decision making class, writing a reflection paper, etc.</w:t>
      </w:r>
    </w:p>
    <w:p w14:paraId="6B31250A" w14:textId="77777777" w:rsidR="00410A17" w:rsidRPr="00AB12C7" w:rsidRDefault="00410A17" w:rsidP="005C7D65">
      <w:pPr>
        <w:pStyle w:val="ListParagraph"/>
        <w:numPr>
          <w:ilvl w:val="0"/>
          <w:numId w:val="56"/>
        </w:numPr>
        <w:suppressAutoHyphens w:val="0"/>
        <w:autoSpaceDN/>
        <w:contextualSpacing/>
        <w:jc w:val="left"/>
        <w:textAlignment w:val="auto"/>
        <w:rPr>
          <w:rFonts w:cs="Times New Roman"/>
        </w:rPr>
      </w:pPr>
      <w:r w:rsidRPr="00AB12C7">
        <w:rPr>
          <w:rFonts w:cs="Times New Roman"/>
        </w:rPr>
        <w:t>Probation Level II – Adds to Level I the stipulation that students are prohibited from participating in any extracurricular activities not directly associated with academics (e.g., intramural sports, attending athletic events, student organizations/clubs/associations, leadership positions within housing or other organizations). Students must apply to get off Conduct Probation Level II by submitting documentation of their significant proactive efforts to become good citizens of the community and engage in responsible, productive behavior.</w:t>
      </w:r>
    </w:p>
    <w:p w14:paraId="5766E871" w14:textId="0AAF4D16" w:rsidR="00410A17" w:rsidRPr="00AB12C7" w:rsidRDefault="00410A17" w:rsidP="08BE6B32">
      <w:pPr>
        <w:pStyle w:val="ListParagraph"/>
        <w:suppressAutoHyphens w:val="0"/>
        <w:autoSpaceDN/>
        <w:contextualSpacing/>
        <w:jc w:val="left"/>
        <w:textAlignment w:val="auto"/>
        <w:rPr>
          <w:rFonts w:cs="Times New Roman"/>
          <w:color w:val="000000" w:themeColor="text1"/>
        </w:rPr>
      </w:pPr>
      <w:r w:rsidRPr="00AB12C7">
        <w:rPr>
          <w:rFonts w:cs="Times New Roman"/>
        </w:rPr>
        <w:t xml:space="preserve">Suspension – If warranted by the severity of the incident, exclusion from enrollment in classes and other privileges or activities for a definite period of time not to exceed three years and until the conditions which are set forth in the hearing outcome letter are met. Students who are suspended from NHSC are not permitted on campus or in campus buildings, facilities or activities at any time for any reason during the period of suspension, unless otherwise directed by the Vice </w:t>
      </w:r>
      <w:r w:rsidR="01D94C33" w:rsidRPr="00AB12C7">
        <w:rPr>
          <w:rFonts w:cs="Times New Roman"/>
        </w:rPr>
        <w:t>Presidents</w:t>
      </w:r>
      <w:r w:rsidRPr="00AB12C7">
        <w:rPr>
          <w:rFonts w:cs="Times New Roman"/>
        </w:rPr>
        <w:t xml:space="preserve"> of Student Services</w:t>
      </w:r>
      <w:r w:rsidR="01D94C33" w:rsidRPr="00AB12C7">
        <w:rPr>
          <w:rFonts w:cs="Times New Roman"/>
        </w:rPr>
        <w:t>, Academics and Campus Services</w:t>
      </w:r>
      <w:r w:rsidRPr="00AB12C7">
        <w:rPr>
          <w:rFonts w:cs="Times New Roman"/>
        </w:rPr>
        <w:t>. Conditions to conclude a suspension and reinstatement process will be stated in the written notification. Notation on the transcript is not made; however, a permanent record of the action is maintained in the student’s record. Any refund of tuition or fees will be subject to NHSC's normal withdrawal policy.</w:t>
      </w:r>
    </w:p>
    <w:p w14:paraId="21F021FA" w14:textId="77777777" w:rsidR="00410A17" w:rsidRDefault="00410A17" w:rsidP="005C7D65">
      <w:pPr>
        <w:pStyle w:val="ListParagraph"/>
        <w:numPr>
          <w:ilvl w:val="0"/>
          <w:numId w:val="55"/>
        </w:numPr>
        <w:suppressAutoHyphens w:val="0"/>
        <w:autoSpaceDN/>
        <w:contextualSpacing/>
        <w:jc w:val="left"/>
        <w:textAlignment w:val="auto"/>
        <w:rPr>
          <w:rFonts w:cs="Times New Roman"/>
        </w:rPr>
      </w:pPr>
      <w:r w:rsidRPr="00AB12C7">
        <w:rPr>
          <w:rFonts w:cs="Times New Roman"/>
        </w:rPr>
        <w:t xml:space="preserve">Expulsion – Termination of student status for an indefinite period. The conditions for readmission, if any, shall be stated in the hearing outcome letter. Notation on the transcript is not made; however, a permanent record of the action is maintained in the student’s record. Any refund of tuition or fees will be subject to NHSC's normal withdrawal policy. Expulsion should be reserved and used only in cases involving the most severe instances of misconduct. </w:t>
      </w:r>
    </w:p>
    <w:p w14:paraId="5983C9BA" w14:textId="77777777" w:rsidR="00AB12C7" w:rsidRPr="00AB12C7" w:rsidRDefault="00AB12C7" w:rsidP="00AB12C7">
      <w:pPr>
        <w:pStyle w:val="ListParagraph"/>
        <w:numPr>
          <w:ilvl w:val="0"/>
          <w:numId w:val="0"/>
        </w:numPr>
        <w:suppressAutoHyphens w:val="0"/>
        <w:autoSpaceDN/>
        <w:ind w:left="720"/>
        <w:contextualSpacing/>
        <w:jc w:val="left"/>
        <w:textAlignment w:val="auto"/>
        <w:rPr>
          <w:rFonts w:cs="Times New Roman"/>
        </w:rPr>
      </w:pPr>
    </w:p>
    <w:p w14:paraId="7C9C72F5" w14:textId="77777777" w:rsidR="00410A17" w:rsidRPr="002B24E0" w:rsidRDefault="00410A17" w:rsidP="00410A17">
      <w:pPr>
        <w:rPr>
          <w:rFonts w:cs="Times New Roman"/>
          <w:b/>
          <w:bCs/>
          <w:sz w:val="24"/>
          <w:szCs w:val="24"/>
          <w:u w:val="single"/>
        </w:rPr>
      </w:pPr>
      <w:r w:rsidRPr="002B24E0">
        <w:rPr>
          <w:rFonts w:cs="Times New Roman"/>
          <w:b/>
          <w:bCs/>
          <w:sz w:val="24"/>
          <w:szCs w:val="24"/>
          <w:u w:val="single"/>
        </w:rPr>
        <w:t>Sexual Violence may include the following sanction on the student(s) found responsible.</w:t>
      </w:r>
    </w:p>
    <w:p w14:paraId="18F31E49" w14:textId="77777777" w:rsidR="00410A17" w:rsidRPr="00864426" w:rsidRDefault="00410A17" w:rsidP="00410A17">
      <w:pPr>
        <w:rPr>
          <w:rFonts w:cs="Times New Roman"/>
          <w:sz w:val="24"/>
          <w:szCs w:val="24"/>
        </w:rPr>
      </w:pPr>
    </w:p>
    <w:p w14:paraId="41DDA4F8" w14:textId="77777777" w:rsidR="00410A17" w:rsidRPr="00AB12C7" w:rsidRDefault="00410A17" w:rsidP="005C7D65">
      <w:pPr>
        <w:pStyle w:val="ListParagraph"/>
        <w:numPr>
          <w:ilvl w:val="0"/>
          <w:numId w:val="55"/>
        </w:numPr>
        <w:suppressAutoHyphens w:val="0"/>
        <w:autoSpaceDN/>
        <w:contextualSpacing/>
        <w:jc w:val="left"/>
        <w:textAlignment w:val="auto"/>
        <w:rPr>
          <w:rFonts w:cs="Times New Roman"/>
        </w:rPr>
      </w:pPr>
      <w:r w:rsidRPr="00AB12C7">
        <w:rPr>
          <w:rFonts w:cs="Times New Roman"/>
        </w:rPr>
        <w:t xml:space="preserve">Expulsion – Termination of student status for an indefinite period. The conditions for readmission, if any, shall be stated in the hearing outcome letter. Notation on the transcript is not made; however, a permanent record of the action is maintained in the student’s record. Any refund of tuition or fees will be subject to NHSC's normal withdrawal policy. Expulsion should be reserved and used only in cases involving the most severe instances of misconduct. </w:t>
      </w:r>
    </w:p>
    <w:p w14:paraId="6F0E9EC0" w14:textId="77777777" w:rsidR="00410A17" w:rsidRPr="00864426" w:rsidRDefault="00410A17" w:rsidP="00410A17">
      <w:pPr>
        <w:pStyle w:val="ListParagraph"/>
        <w:numPr>
          <w:ilvl w:val="0"/>
          <w:numId w:val="0"/>
        </w:numPr>
        <w:ind w:left="720"/>
        <w:rPr>
          <w:rFonts w:cs="Times New Roman"/>
          <w:sz w:val="24"/>
          <w:szCs w:val="24"/>
        </w:rPr>
      </w:pPr>
    </w:p>
    <w:p w14:paraId="1EED11BB" w14:textId="77777777" w:rsidR="00410A17" w:rsidRPr="00AB12C7" w:rsidRDefault="00410A17" w:rsidP="00410A17">
      <w:pPr>
        <w:rPr>
          <w:rFonts w:cs="Times New Roman"/>
        </w:rPr>
      </w:pPr>
      <w:r w:rsidRPr="00AB12C7">
        <w:rPr>
          <w:rFonts w:cs="Times New Roman"/>
        </w:rPr>
        <w:lastRenderedPageBreak/>
        <w:t>Both parties will be notified of the outcome in writing by certified mail or other agreed upon form of notice within five business days after the hearing at the same time. Both parties have the right to appeal the decision reached through the hearing proceedings within five days after the hearing.</w:t>
      </w:r>
    </w:p>
    <w:p w14:paraId="07CDEEA8" w14:textId="77777777" w:rsidR="00410A17" w:rsidRPr="00AB12C7" w:rsidRDefault="00410A17" w:rsidP="00410A17">
      <w:pPr>
        <w:rPr>
          <w:rFonts w:cs="Times New Roman"/>
          <w:b/>
          <w:bCs/>
          <w:color w:val="385623" w:themeColor="accent6" w:themeShade="80"/>
        </w:rPr>
      </w:pPr>
    </w:p>
    <w:p w14:paraId="02494D98" w14:textId="77777777" w:rsidR="00410A17" w:rsidRPr="00AB12C7" w:rsidRDefault="00410A17" w:rsidP="00410A17">
      <w:pPr>
        <w:rPr>
          <w:rFonts w:cs="Times New Roman"/>
          <w:b/>
          <w:bCs/>
        </w:rPr>
      </w:pPr>
      <w:r w:rsidRPr="00AB12C7">
        <w:rPr>
          <w:rFonts w:cs="Times New Roman"/>
          <w:b/>
          <w:bCs/>
        </w:rPr>
        <w:t>Appeals:</w:t>
      </w:r>
    </w:p>
    <w:p w14:paraId="1E01AF36" w14:textId="2FAF1990" w:rsidR="00410A17" w:rsidRPr="00AB12C7" w:rsidRDefault="00410A17" w:rsidP="3676A3D1">
      <w:pPr>
        <w:spacing w:line="259" w:lineRule="auto"/>
        <w:rPr>
          <w:rFonts w:eastAsia="Roboto" w:cs="Roboto"/>
        </w:rPr>
      </w:pPr>
      <w:r w:rsidRPr="00AB12C7">
        <w:rPr>
          <w:rFonts w:cs="Times New Roman"/>
        </w:rPr>
        <w:t>To access the Appeals Form, please go to</w:t>
      </w:r>
      <w:r w:rsidR="17893BAB" w:rsidRPr="00AB12C7">
        <w:rPr>
          <w:rFonts w:cs="Times New Roman"/>
        </w:rPr>
        <w:t xml:space="preserve"> </w:t>
      </w:r>
      <w:hyperlink r:id="rId60">
        <w:r w:rsidR="17893BAB" w:rsidRPr="00AB12C7">
          <w:rPr>
            <w:rStyle w:val="Hyperlink"/>
            <w:rFonts w:cs="Times New Roman"/>
          </w:rPr>
          <w:t>www.nhsc.edu</w:t>
        </w:r>
      </w:hyperlink>
      <w:r w:rsidR="17893BAB" w:rsidRPr="00AB12C7">
        <w:rPr>
          <w:rFonts w:cs="Times New Roman"/>
        </w:rPr>
        <w:t xml:space="preserve"> under the Student Life tab.</w:t>
      </w:r>
    </w:p>
    <w:p w14:paraId="09DE4B04" w14:textId="1D23C301" w:rsidR="00410A17" w:rsidRPr="00AB12C7" w:rsidRDefault="00410A17" w:rsidP="00410A17">
      <w:pPr>
        <w:rPr>
          <w:ins w:id="283" w:author="Jan Hart" w:date="2020-07-16T07:44:00Z"/>
          <w:rFonts w:cs="Times New Roman"/>
        </w:rPr>
      </w:pPr>
      <w:r w:rsidRPr="00AB12C7">
        <w:rPr>
          <w:rFonts w:cs="Times New Roman"/>
        </w:rPr>
        <w:t xml:space="preserve">An appeal is not a new hearing but is a review of the record of the original hearing. It serves as a procedural safeguard for the student. The burden of proof shifts from NHSC to the party appealing who was found responsible for the policy violation. The student must show one or more of the listed grounds for an appeal. All appeals will be decided by a board or committee </w:t>
      </w:r>
      <w:r w:rsidR="281EE297" w:rsidRPr="00AB12C7">
        <w:rPr>
          <w:rFonts w:cs="Times New Roman"/>
        </w:rPr>
        <w:t xml:space="preserve">appointed by any of the Vice President’s. </w:t>
      </w:r>
      <w:r w:rsidRPr="00AB12C7">
        <w:rPr>
          <w:rFonts w:cs="Times New Roman"/>
        </w:rPr>
        <w:t xml:space="preserve"> </w:t>
      </w:r>
    </w:p>
    <w:p w14:paraId="2FF09838" w14:textId="77777777" w:rsidR="00410A17" w:rsidRPr="00AB12C7" w:rsidRDefault="00410A17" w:rsidP="00410A17">
      <w:pPr>
        <w:rPr>
          <w:rFonts w:cs="Times New Roman"/>
        </w:rPr>
      </w:pPr>
    </w:p>
    <w:p w14:paraId="3C0C65ED" w14:textId="4C8CA851" w:rsidR="00410A17" w:rsidRPr="00AB12C7" w:rsidRDefault="00410A17" w:rsidP="005C7D65">
      <w:pPr>
        <w:numPr>
          <w:ilvl w:val="0"/>
          <w:numId w:val="48"/>
        </w:numPr>
        <w:suppressAutoHyphens w:val="0"/>
        <w:autoSpaceDN/>
        <w:jc w:val="left"/>
        <w:textAlignment w:val="auto"/>
        <w:rPr>
          <w:rFonts w:cs="Times New Roman"/>
        </w:rPr>
      </w:pPr>
      <w:r w:rsidRPr="00AB12C7">
        <w:rPr>
          <w:rFonts w:cs="Times New Roman"/>
        </w:rPr>
        <w:t xml:space="preserve">Appeals must be submitted </w:t>
      </w:r>
      <w:r w:rsidR="4D2A0CF5" w:rsidRPr="00AB12C7">
        <w:rPr>
          <w:rFonts w:cs="Times New Roman"/>
        </w:rPr>
        <w:t>online</w:t>
      </w:r>
      <w:r w:rsidRPr="00AB12C7">
        <w:rPr>
          <w:rFonts w:cs="Times New Roman"/>
        </w:rPr>
        <w:t xml:space="preserve"> to the hearing committee, that the </w:t>
      </w:r>
      <w:r w:rsidR="2DF6D3FB" w:rsidRPr="00AB12C7">
        <w:rPr>
          <w:rFonts w:cs="Times New Roman"/>
        </w:rPr>
        <w:t>Vice President’s appoint</w:t>
      </w:r>
      <w:r w:rsidRPr="00AB12C7">
        <w:rPr>
          <w:rFonts w:cs="Times New Roman"/>
        </w:rPr>
        <w:t xml:space="preserve"> within five (5) working/school days of receiving the decision. Failure to file an appeal within the prescribed time constitutes a waiver of any right to an appeal.</w:t>
      </w:r>
    </w:p>
    <w:p w14:paraId="42AEF6CF" w14:textId="77777777" w:rsidR="00410A17" w:rsidRPr="00AB12C7" w:rsidRDefault="00410A17" w:rsidP="00410A17">
      <w:pPr>
        <w:ind w:left="720"/>
        <w:rPr>
          <w:rFonts w:cs="Times New Roman"/>
        </w:rPr>
      </w:pPr>
    </w:p>
    <w:p w14:paraId="4D3F4880" w14:textId="77777777" w:rsidR="00410A17" w:rsidRPr="00AB12C7" w:rsidRDefault="00410A17" w:rsidP="005C7D65">
      <w:pPr>
        <w:numPr>
          <w:ilvl w:val="0"/>
          <w:numId w:val="48"/>
        </w:numPr>
        <w:suppressAutoHyphens w:val="0"/>
        <w:autoSpaceDN/>
        <w:jc w:val="left"/>
        <w:textAlignment w:val="auto"/>
        <w:rPr>
          <w:rFonts w:cs="Times New Roman"/>
        </w:rPr>
      </w:pPr>
      <w:r w:rsidRPr="00AB12C7">
        <w:rPr>
          <w:rFonts w:cs="Times New Roman"/>
        </w:rPr>
        <w:t>The appeal must cite at least one of the following criteria as the reason for appeal and include supporting argument(s):</w:t>
      </w:r>
    </w:p>
    <w:p w14:paraId="0FCD4685" w14:textId="77777777" w:rsidR="00410A17" w:rsidRPr="00AB12C7" w:rsidRDefault="00410A17" w:rsidP="005C7D65">
      <w:pPr>
        <w:numPr>
          <w:ilvl w:val="0"/>
          <w:numId w:val="49"/>
        </w:numPr>
        <w:suppressAutoHyphens w:val="0"/>
        <w:autoSpaceDN/>
        <w:ind w:left="1080"/>
        <w:jc w:val="left"/>
        <w:textAlignment w:val="auto"/>
        <w:rPr>
          <w:rFonts w:cs="Times New Roman"/>
        </w:rPr>
      </w:pPr>
      <w:r w:rsidRPr="00AB12C7">
        <w:rPr>
          <w:rFonts w:cs="Times New Roman"/>
        </w:rPr>
        <w:t>The original hearing was not conducted in conformity with prescribed procedures and substantial prejudice to the complainant or the respondent resulted.</w:t>
      </w:r>
    </w:p>
    <w:p w14:paraId="511724FF" w14:textId="77777777" w:rsidR="00410A17" w:rsidRPr="00AB12C7" w:rsidRDefault="00410A17" w:rsidP="005C7D65">
      <w:pPr>
        <w:numPr>
          <w:ilvl w:val="0"/>
          <w:numId w:val="49"/>
        </w:numPr>
        <w:suppressAutoHyphens w:val="0"/>
        <w:autoSpaceDN/>
        <w:ind w:left="1080"/>
        <w:jc w:val="left"/>
        <w:textAlignment w:val="auto"/>
        <w:rPr>
          <w:rFonts w:cs="Times New Roman"/>
        </w:rPr>
      </w:pPr>
      <w:r w:rsidRPr="00AB12C7">
        <w:rPr>
          <w:rFonts w:cs="Times New Roman"/>
        </w:rPr>
        <w:t>The evidence presented at the previous hearing was not “sufficient” to justify a decision against the student or group.</w:t>
      </w:r>
    </w:p>
    <w:p w14:paraId="7FF32BD1" w14:textId="77777777" w:rsidR="00410A17" w:rsidRPr="00AB12C7" w:rsidRDefault="00410A17" w:rsidP="005C7D65">
      <w:pPr>
        <w:numPr>
          <w:ilvl w:val="0"/>
          <w:numId w:val="49"/>
        </w:numPr>
        <w:suppressAutoHyphens w:val="0"/>
        <w:autoSpaceDN/>
        <w:ind w:left="1080"/>
        <w:jc w:val="left"/>
        <w:textAlignment w:val="auto"/>
        <w:rPr>
          <w:rFonts w:cs="Times New Roman"/>
        </w:rPr>
      </w:pPr>
      <w:r w:rsidRPr="00AB12C7">
        <w:rPr>
          <w:rFonts w:cs="Times New Roman"/>
        </w:rPr>
        <w:t xml:space="preserve">New evidence which could have substantially affected the outcome of the hearing has been discovered since the hearing. The evidence must not have been available at the time of the original hearing. Failure to present information that was available is not grounds for an appeal. </w:t>
      </w:r>
    </w:p>
    <w:p w14:paraId="2EE4E152" w14:textId="77777777" w:rsidR="00410A17" w:rsidRPr="00AB12C7" w:rsidRDefault="00410A17" w:rsidP="005C7D65">
      <w:pPr>
        <w:numPr>
          <w:ilvl w:val="0"/>
          <w:numId w:val="49"/>
        </w:numPr>
        <w:suppressAutoHyphens w:val="0"/>
        <w:autoSpaceDN/>
        <w:ind w:left="1080"/>
        <w:jc w:val="left"/>
        <w:textAlignment w:val="auto"/>
        <w:rPr>
          <w:rFonts w:cs="Times New Roman"/>
        </w:rPr>
      </w:pPr>
      <w:r w:rsidRPr="00AB12C7">
        <w:rPr>
          <w:rFonts w:cs="Times New Roman"/>
        </w:rPr>
        <w:t>The sanction is not appropriate for the violation. This provision is intended to be utilized when a determined sanction is inherently inconsistent with NHSC procedures or precedent. Simple dissatisfaction with a sanction is not grounds for overturning a sanction under this provision.</w:t>
      </w:r>
    </w:p>
    <w:p w14:paraId="1DA4CBF3" w14:textId="77777777" w:rsidR="00410A17" w:rsidRPr="00AB12C7" w:rsidRDefault="00410A17" w:rsidP="00410A17">
      <w:pPr>
        <w:ind w:left="1440"/>
        <w:rPr>
          <w:rFonts w:cs="Times New Roman"/>
        </w:rPr>
      </w:pPr>
    </w:p>
    <w:p w14:paraId="5630F5DA" w14:textId="557F4C93" w:rsidR="00410A17" w:rsidRPr="00AB12C7" w:rsidRDefault="00410A17" w:rsidP="005C7D65">
      <w:pPr>
        <w:numPr>
          <w:ilvl w:val="0"/>
          <w:numId w:val="48"/>
        </w:numPr>
        <w:suppressAutoHyphens w:val="0"/>
        <w:autoSpaceDN/>
        <w:jc w:val="left"/>
        <w:textAlignment w:val="auto"/>
        <w:rPr>
          <w:rFonts w:cs="Times New Roman"/>
        </w:rPr>
      </w:pPr>
      <w:r w:rsidRPr="00AB12C7">
        <w:rPr>
          <w:rFonts w:cs="Times New Roman"/>
        </w:rPr>
        <w:t xml:space="preserve">The hearing committee, appointed by the </w:t>
      </w:r>
      <w:r w:rsidR="71B8AA5C" w:rsidRPr="00AB12C7">
        <w:rPr>
          <w:rFonts w:cs="Times New Roman"/>
        </w:rPr>
        <w:t>Vice President’s</w:t>
      </w:r>
      <w:r w:rsidRPr="00AB12C7">
        <w:rPr>
          <w:rFonts w:cs="Times New Roman"/>
        </w:rPr>
        <w:t xml:space="preserve">, will review the record of the original hearing, including documentary evidence. It is the hearing committee’s discretion to convert any sanction imposed to a lesser sanction, to rescind any previous sanction, or to return a recommended sanction to the original hearing committee for review/or reconsideration. If there is new evidence (unavailable at the time of the hearing through no fault of the parties) which is believed to substantially affect the outcome, or evidence presented at the previous hearing(s) was “insufficient” to justify a decision against the student or group, or a finding that a substantial procedural error resulting in prejudice occurred, the matter may be remanded to either a rehearing of the entire matter or reconsideration of specific issues. If remanded to the original hearing committee, either or both students may appeal the committee’s decision to the hearing committee, appointed by the </w:t>
      </w:r>
      <w:r w:rsidR="20065213" w:rsidRPr="00AB12C7">
        <w:rPr>
          <w:rFonts w:cs="Times New Roman"/>
        </w:rPr>
        <w:t>Vice President’s</w:t>
      </w:r>
      <w:r w:rsidRPr="00AB12C7">
        <w:rPr>
          <w:rFonts w:cs="Times New Roman"/>
        </w:rPr>
        <w:t xml:space="preserve">, and the procedures set out above shall control the appeal. </w:t>
      </w:r>
    </w:p>
    <w:p w14:paraId="2F549E76" w14:textId="77777777" w:rsidR="00410A17" w:rsidRPr="00AB12C7" w:rsidRDefault="00410A17" w:rsidP="00410A17">
      <w:pPr>
        <w:ind w:left="720"/>
        <w:rPr>
          <w:rFonts w:cs="Times New Roman"/>
        </w:rPr>
      </w:pPr>
    </w:p>
    <w:p w14:paraId="5C4FEEC8" w14:textId="77777777" w:rsidR="00410A17" w:rsidRPr="00AB12C7" w:rsidRDefault="00410A17" w:rsidP="005C7D65">
      <w:pPr>
        <w:numPr>
          <w:ilvl w:val="0"/>
          <w:numId w:val="48"/>
        </w:numPr>
        <w:suppressAutoHyphens w:val="0"/>
        <w:autoSpaceDN/>
        <w:jc w:val="left"/>
        <w:textAlignment w:val="auto"/>
        <w:rPr>
          <w:rFonts w:cs="Times New Roman"/>
        </w:rPr>
      </w:pPr>
      <w:r w:rsidRPr="00AB12C7">
        <w:rPr>
          <w:rFonts w:cs="Times New Roman"/>
        </w:rPr>
        <w:t xml:space="preserve">The final decision will be communicated in writing by the hearing committee, appointed by the President, to the appealing student(s). The decision will be communicated within </w:t>
      </w:r>
      <w:r w:rsidRPr="00AB12C7">
        <w:rPr>
          <w:rFonts w:cs="Times New Roman"/>
        </w:rPr>
        <w:lastRenderedPageBreak/>
        <w:t>ten (10) working/school days of receiving the written recommendation. Both parties will be notified of the final outcome of the appeal.</w:t>
      </w:r>
    </w:p>
    <w:p w14:paraId="0188474D" w14:textId="77777777" w:rsidR="00410A17" w:rsidRPr="00AB12C7" w:rsidRDefault="00410A17" w:rsidP="00410A17">
      <w:pPr>
        <w:rPr>
          <w:rFonts w:cs="Times New Roman"/>
        </w:rPr>
      </w:pPr>
    </w:p>
    <w:p w14:paraId="642403E0" w14:textId="0042F87F" w:rsidR="00410A17" w:rsidRPr="00864426" w:rsidRDefault="00410A17" w:rsidP="005C7D65">
      <w:pPr>
        <w:numPr>
          <w:ilvl w:val="0"/>
          <w:numId w:val="48"/>
        </w:numPr>
        <w:suppressAutoHyphens w:val="0"/>
        <w:autoSpaceDN/>
        <w:jc w:val="left"/>
        <w:textAlignment w:val="auto"/>
        <w:rPr>
          <w:rFonts w:cs="Times New Roman"/>
          <w:sz w:val="24"/>
          <w:szCs w:val="24"/>
        </w:rPr>
      </w:pPr>
      <w:r w:rsidRPr="00AB12C7">
        <w:rPr>
          <w:rFonts w:cs="Times New Roman"/>
        </w:rPr>
        <w:t>The decision of the hearing committee on appeal shall be final.</w:t>
      </w:r>
    </w:p>
    <w:p w14:paraId="54B59D57" w14:textId="77777777" w:rsidR="00410A17" w:rsidRPr="00864426" w:rsidRDefault="00410A17" w:rsidP="00410A17">
      <w:pPr>
        <w:rPr>
          <w:rFonts w:cs="Times New Roman"/>
          <w:sz w:val="24"/>
          <w:szCs w:val="24"/>
        </w:rPr>
      </w:pPr>
    </w:p>
    <w:p w14:paraId="326CAC49" w14:textId="77777777" w:rsidR="00AB12C7" w:rsidRDefault="00410A17" w:rsidP="00AB12C7">
      <w:pPr>
        <w:rPr>
          <w:rFonts w:cs="Times New Roman"/>
          <w:b/>
          <w:bCs/>
          <w:sz w:val="24"/>
          <w:szCs w:val="24"/>
        </w:rPr>
      </w:pPr>
      <w:r w:rsidRPr="00864426">
        <w:rPr>
          <w:rFonts w:cs="Times New Roman"/>
          <w:b/>
          <w:bCs/>
          <w:sz w:val="24"/>
          <w:szCs w:val="24"/>
        </w:rPr>
        <w:t>Retaliation:</w:t>
      </w:r>
    </w:p>
    <w:p w14:paraId="04CCEDB2" w14:textId="2DB2762F" w:rsidR="00410A17" w:rsidRPr="00AB12C7" w:rsidRDefault="00410A17" w:rsidP="00AB12C7">
      <w:pPr>
        <w:rPr>
          <w:rFonts w:cs="Times New Roman"/>
          <w:b/>
          <w:bCs/>
        </w:rPr>
      </w:pPr>
      <w:r w:rsidRPr="00AB12C7">
        <w:rPr>
          <w:rFonts w:cs="Times New Roman"/>
        </w:rPr>
        <w:t xml:space="preserve">Retaliation against an individual for raising an allegation of sexual or gender-based harassment, for cooperating in an investigation of such a complaint, or for opposing discriminatory practices is prohibited. Submitting a complaint that is not in good faith or providing false or misleading information in any investigation of complaints is also prohibited. </w:t>
      </w:r>
    </w:p>
    <w:p w14:paraId="44C77159" w14:textId="77777777" w:rsidR="00410A17" w:rsidRPr="00AB12C7" w:rsidRDefault="00410A17" w:rsidP="00410A17">
      <w:pPr>
        <w:rPr>
          <w:rFonts w:cs="Times New Roman"/>
        </w:rPr>
      </w:pPr>
      <w:r w:rsidRPr="00AB12C7">
        <w:rPr>
          <w:rFonts w:cs="Times New Roman"/>
        </w:rPr>
        <w:t>If an individual brings concerns about possible civil rights problems to a school’s attention, including publicly opposing sexual harassment or filing a sexual harassment complaint with the school or any State or Federal agency, it is unlawful for the school to retaliate against that individual for doing so. It is also unlawful to retaliate against an individual because he or she testified, or participated in any manner, in an OCR or College’s investigation or proceeding. Therefore, if a student, parent, teacher, sponsor coach, or other individual complains formally or informally about sexual harassment</w:t>
      </w:r>
      <w:r w:rsidRPr="00AB12C7">
        <w:rPr>
          <w:rFonts w:cs="Times New Roman"/>
          <w:color w:val="FF0000"/>
        </w:rPr>
        <w:t xml:space="preserve"> </w:t>
      </w:r>
      <w:r w:rsidRPr="00AB12C7">
        <w:rPr>
          <w:rFonts w:cs="Times New Roman"/>
        </w:rPr>
        <w:t>or participates in an OCR or College’s investigation or proceedings related to sexual harassment, the school is prohibited from retaliating (including intimidating, threatening, coercing, or in any way discriminating against the individual) because of the individual’s complaint or participation. Individuals who, apart from official associations with NHSC, engage in retaliatory activities will also be subject to NHSC’s policies insofar as they are applicable to third party actions.</w:t>
      </w:r>
    </w:p>
    <w:p w14:paraId="32543933" w14:textId="77777777" w:rsidR="00410A17" w:rsidRPr="00AB12C7" w:rsidRDefault="00410A17" w:rsidP="00410A17">
      <w:pPr>
        <w:rPr>
          <w:rFonts w:cs="Times New Roman"/>
        </w:rPr>
      </w:pPr>
    </w:p>
    <w:p w14:paraId="64233982" w14:textId="77777777" w:rsidR="00410A17" w:rsidRPr="00AB12C7" w:rsidRDefault="00410A17" w:rsidP="00410A17">
      <w:pPr>
        <w:rPr>
          <w:rFonts w:cs="Times New Roman"/>
        </w:rPr>
      </w:pPr>
      <w:r w:rsidRPr="00AB12C7">
        <w:rPr>
          <w:rFonts w:cs="Times New Roman"/>
        </w:rPr>
        <w:t>NHSC will take steps to prevent retaliation against a student who filed a complaint either on his or her own behalf or on behalf of another student, or against those who provided information as witnesses. Complaints of retaliation will follow the same process of investigation, hearing, and appeal. If it is determined under the preponderance of evidentiary standard that a student is responsible for retaliation the following sanction will be imposed: suspension.</w:t>
      </w:r>
    </w:p>
    <w:p w14:paraId="60AE787F" w14:textId="53CE7241" w:rsidR="3676A3D1" w:rsidRDefault="3676A3D1" w:rsidP="3676A3D1">
      <w:pPr>
        <w:rPr>
          <w:rFonts w:cs="Times New Roman"/>
          <w:b/>
          <w:bCs/>
          <w:sz w:val="24"/>
          <w:szCs w:val="24"/>
        </w:rPr>
      </w:pPr>
    </w:p>
    <w:p w14:paraId="6E1432B6" w14:textId="77777777" w:rsidR="00410A17" w:rsidRPr="00864426" w:rsidRDefault="00410A17" w:rsidP="00410A17">
      <w:pPr>
        <w:rPr>
          <w:rFonts w:cs="Times New Roman"/>
          <w:b/>
          <w:bCs/>
          <w:sz w:val="24"/>
          <w:szCs w:val="24"/>
        </w:rPr>
      </w:pPr>
      <w:r w:rsidRPr="00864426">
        <w:rPr>
          <w:rFonts w:cs="Times New Roman"/>
          <w:b/>
          <w:bCs/>
          <w:sz w:val="24"/>
          <w:szCs w:val="24"/>
        </w:rPr>
        <w:t xml:space="preserve">Recordkeeping: </w:t>
      </w:r>
    </w:p>
    <w:p w14:paraId="15010CDA" w14:textId="77777777" w:rsidR="00410A17" w:rsidRPr="00AB12C7" w:rsidRDefault="00410A17" w:rsidP="00410A17">
      <w:pPr>
        <w:rPr>
          <w:rFonts w:cs="Times New Roman"/>
        </w:rPr>
      </w:pPr>
      <w:r w:rsidRPr="00AB12C7">
        <w:rPr>
          <w:rFonts w:cs="Times New Roman"/>
        </w:rPr>
        <w:t xml:space="preserve">NHSC will document all reports and complaints of sex discrimination and provide copies of those reports to the Title IX Coordinator. NHSC Title IX Coordinator will maintain a secured electronic file system of all Title IX cases, reports, and complaints by academic year. The cases will include all information related to the individual case, which includes but is not limited to the initial complaint, letters sent to all parties, response from the respondent, immediate assistance, investigation notes, mediation agreement if applicable, notice of a hearing, committee selection, hearing notes, hearing decision, written notice of the outcome, and any recordings made of the hearing or in the course of the investigation. The time period to maintain the case records will be no less than seven (7) years from the date of NHSC’s final action or decision (whether through report of the investigation, mediation, or hearing). The confidential reporting of the number of incidents and types will be sent to NHSC Security for the preparation of the Annual Crimes Report. </w:t>
      </w:r>
    </w:p>
    <w:p w14:paraId="6456B918" w14:textId="77777777" w:rsidR="00410A17" w:rsidRPr="00864426" w:rsidRDefault="00410A17" w:rsidP="00410A17">
      <w:pPr>
        <w:rPr>
          <w:rFonts w:cs="Times New Roman"/>
          <w:sz w:val="24"/>
          <w:szCs w:val="24"/>
        </w:rPr>
      </w:pPr>
    </w:p>
    <w:p w14:paraId="6E07CCDF" w14:textId="77777777" w:rsidR="00410A17" w:rsidRPr="00864426" w:rsidRDefault="00410A17" w:rsidP="00410A17">
      <w:pPr>
        <w:rPr>
          <w:rFonts w:cs="Times New Roman"/>
          <w:b/>
          <w:bCs/>
          <w:sz w:val="24"/>
          <w:szCs w:val="24"/>
        </w:rPr>
      </w:pPr>
      <w:r w:rsidRPr="00864426">
        <w:rPr>
          <w:rFonts w:cs="Times New Roman"/>
          <w:b/>
          <w:bCs/>
          <w:sz w:val="24"/>
          <w:szCs w:val="24"/>
        </w:rPr>
        <w:t xml:space="preserve">Training: </w:t>
      </w:r>
    </w:p>
    <w:p w14:paraId="3436ACB4" w14:textId="77777777" w:rsidR="00410A17" w:rsidRPr="00AB12C7" w:rsidRDefault="00410A17" w:rsidP="00410A17">
      <w:pPr>
        <w:rPr>
          <w:rFonts w:cs="Times New Roman"/>
          <w:color w:val="000000" w:themeColor="text1"/>
        </w:rPr>
      </w:pPr>
      <w:r w:rsidRPr="00AB12C7">
        <w:rPr>
          <w:rFonts w:cs="Times New Roman"/>
          <w:color w:val="000000" w:themeColor="text1"/>
        </w:rPr>
        <w:t xml:space="preserve">All NHSC employees except student employees and temporary non-academic employees, including the NHSC Board of Regents, are required to complete annual training regarding their responsibilities under Title IX. All individuals involved in implementing the College's sexual and gender-based misconduct grievance procedures must have training or experience in handling sexual violence complaints in the operation of the College's grievance procedures. Individuals </w:t>
      </w:r>
      <w:r w:rsidRPr="00AB12C7">
        <w:rPr>
          <w:rFonts w:cs="Times New Roman"/>
          <w:color w:val="000000" w:themeColor="text1"/>
        </w:rPr>
        <w:lastRenderedPageBreak/>
        <w:t xml:space="preserve">who have not completed training as required by the Title IX Coordinator shall not investigate, adjudicate, or otherwise be involved in the handling and resolution of sexual or gender-based misconduct complaints. All training materials utilized will be posted online for public viewing. </w:t>
      </w:r>
    </w:p>
    <w:p w14:paraId="308C3E5F" w14:textId="77777777" w:rsidR="00410A17" w:rsidRPr="00864426" w:rsidRDefault="00410A17" w:rsidP="00410A17">
      <w:pPr>
        <w:rPr>
          <w:rFonts w:cs="Times New Roman"/>
          <w:color w:val="000000" w:themeColor="text1"/>
          <w:sz w:val="24"/>
          <w:szCs w:val="24"/>
        </w:rPr>
      </w:pPr>
    </w:p>
    <w:p w14:paraId="629F3FCC" w14:textId="77777777" w:rsidR="00410A17" w:rsidRPr="00864426" w:rsidRDefault="00410A17" w:rsidP="00410A17">
      <w:pPr>
        <w:rPr>
          <w:rFonts w:cs="Times New Roman"/>
          <w:b/>
          <w:bCs/>
          <w:sz w:val="24"/>
          <w:szCs w:val="24"/>
        </w:rPr>
      </w:pPr>
      <w:r w:rsidRPr="00864426">
        <w:rPr>
          <w:rFonts w:cs="Times New Roman"/>
          <w:b/>
          <w:bCs/>
          <w:sz w:val="24"/>
          <w:szCs w:val="24"/>
        </w:rPr>
        <w:t xml:space="preserve">Resources, Assistance, and Supportive Measures: </w:t>
      </w:r>
    </w:p>
    <w:p w14:paraId="125F6222" w14:textId="77777777" w:rsidR="00410A17" w:rsidRPr="00864426" w:rsidRDefault="00410A17" w:rsidP="00410A17">
      <w:pPr>
        <w:rPr>
          <w:rFonts w:cs="Times New Roman"/>
          <w:sz w:val="24"/>
          <w:szCs w:val="24"/>
        </w:rPr>
      </w:pPr>
    </w:p>
    <w:p w14:paraId="704470D7" w14:textId="74BD3EA8" w:rsidR="00410A17" w:rsidRPr="00AB12C7" w:rsidRDefault="00410A17" w:rsidP="00410A17">
      <w:pPr>
        <w:rPr>
          <w:rFonts w:cs="Times New Roman"/>
        </w:rPr>
      </w:pPr>
      <w:r w:rsidRPr="00AB12C7">
        <w:rPr>
          <w:rFonts w:cs="Times New Roman"/>
        </w:rPr>
        <w:t xml:space="preserve">NHSC is committed to ensuring that complainants and respondents receive assistance. For direct services provided by the College, please contact the Title IX Coordinator.  </w:t>
      </w:r>
    </w:p>
    <w:p w14:paraId="6B5F8266" w14:textId="1CBA7C5B" w:rsidR="00410A17" w:rsidRPr="00AB12C7" w:rsidRDefault="00410A17" w:rsidP="00410A17">
      <w:pPr>
        <w:rPr>
          <w:rFonts w:cs="Times New Roman"/>
        </w:rPr>
      </w:pPr>
    </w:p>
    <w:p w14:paraId="4A1A6330" w14:textId="77777777" w:rsidR="00410A17" w:rsidRPr="00AB12C7" w:rsidRDefault="00410A17" w:rsidP="00410A17">
      <w:pPr>
        <w:rPr>
          <w:rFonts w:cs="Times New Roman"/>
        </w:rPr>
      </w:pPr>
      <w:r w:rsidRPr="00AB12C7">
        <w:rPr>
          <w:rFonts w:cs="Times New Roman"/>
        </w:rPr>
        <w:t>The “Clery Act” (H.R.3344, S.1925, S.1930) was introduced in Congress on September 6</w:t>
      </w:r>
      <w:r w:rsidRPr="00AB12C7">
        <w:rPr>
          <w:rFonts w:cs="Times New Roman"/>
          <w:vertAlign w:val="superscript"/>
        </w:rPr>
        <w:t>th</w:t>
      </w:r>
      <w:r w:rsidRPr="00AB12C7">
        <w:rPr>
          <w:rFonts w:cs="Times New Roman"/>
        </w:rPr>
        <w:t xml:space="preserve">, 1989, and was signed in to law on November 8, 1990 by President George Bush as Title 2 of the “Student Right-To-Know and Campus Security Act.” The bill was named for Jeanne Clery who was raped and murdered in her dorm room at Lehigh University in 1986. </w:t>
      </w:r>
    </w:p>
    <w:p w14:paraId="715C0412" w14:textId="77777777" w:rsidR="00410A17" w:rsidRPr="00AB12C7" w:rsidRDefault="00410A17" w:rsidP="00410A17">
      <w:pPr>
        <w:rPr>
          <w:rFonts w:cs="Times New Roman"/>
        </w:rPr>
      </w:pPr>
    </w:p>
    <w:p w14:paraId="72152C5C" w14:textId="77777777" w:rsidR="00410A17" w:rsidRPr="00AB12C7" w:rsidRDefault="00410A17" w:rsidP="00410A17">
      <w:pPr>
        <w:rPr>
          <w:rFonts w:cs="Times New Roman"/>
        </w:rPr>
      </w:pPr>
      <w:r w:rsidRPr="00AB12C7">
        <w:rPr>
          <w:rFonts w:cs="Times New Roman"/>
        </w:rPr>
        <w:t>In compliance with the law, and enforced by the Department of Education, NHSC security annually prepares the Jeanne Clery Disclosure of Campus Security</w:t>
      </w:r>
      <w:r w:rsidRPr="00AB12C7">
        <w:rPr>
          <w:rFonts w:cs="Times New Roman"/>
        </w:rPr>
        <w:fldChar w:fldCharType="begin"/>
      </w:r>
      <w:r w:rsidRPr="00AB12C7">
        <w:rPr>
          <w:rFonts w:cs="Times New Roman"/>
        </w:rPr>
        <w:instrText>xe "Campus Security"</w:instrText>
      </w:r>
      <w:r w:rsidRPr="00AB12C7">
        <w:rPr>
          <w:rFonts w:cs="Times New Roman"/>
        </w:rPr>
        <w:fldChar w:fldCharType="end"/>
      </w:r>
      <w:r w:rsidRPr="00AB12C7">
        <w:rPr>
          <w:rFonts w:cs="Times New Roman"/>
        </w:rPr>
        <w:t xml:space="preserve"> policy and Campus Crime Statistics Act.  </w:t>
      </w:r>
    </w:p>
    <w:p w14:paraId="3153AF26" w14:textId="77777777" w:rsidR="00410A17" w:rsidRPr="00AB12C7" w:rsidRDefault="00410A17" w:rsidP="00410A17">
      <w:pPr>
        <w:rPr>
          <w:rFonts w:cs="Times New Roman"/>
        </w:rPr>
      </w:pPr>
    </w:p>
    <w:p w14:paraId="727303AB" w14:textId="77777777" w:rsidR="00410A17" w:rsidRPr="00AB12C7" w:rsidRDefault="00410A17" w:rsidP="00410A17">
      <w:pPr>
        <w:rPr>
          <w:rFonts w:cs="Times New Roman"/>
        </w:rPr>
      </w:pPr>
      <w:r w:rsidRPr="00AB12C7">
        <w:rPr>
          <w:rFonts w:cs="Times New Roman"/>
        </w:rPr>
        <w:t xml:space="preserve">A daily crime log is also maintained and is available for public review at the Security Desk found in the main lobby.  Students are urged to contact security to report any crime that occurs on the NHSC campus and to complete an incident report found under security on the NHSC website.  </w:t>
      </w:r>
    </w:p>
    <w:p w14:paraId="3F2AD7E0" w14:textId="18E5154D" w:rsidR="00410A17" w:rsidRDefault="00410A17" w:rsidP="3676A3D1">
      <w:pPr>
        <w:spacing w:line="259" w:lineRule="auto"/>
        <w:rPr>
          <w:rFonts w:cs="Times New Roman"/>
          <w:sz w:val="24"/>
          <w:szCs w:val="24"/>
        </w:rPr>
      </w:pPr>
      <w:r w:rsidRPr="00AB12C7">
        <w:rPr>
          <w:rFonts w:cs="Times New Roman"/>
        </w:rPr>
        <w:t>Please see our Annual Security Report/Fire Report posted on our website at</w:t>
      </w:r>
      <w:r w:rsidR="44423E13" w:rsidRPr="00AB12C7">
        <w:rPr>
          <w:rFonts w:cs="Times New Roman"/>
        </w:rPr>
        <w:t xml:space="preserve">: </w:t>
      </w:r>
      <w:hyperlink r:id="rId61">
        <w:r w:rsidR="38D84E82" w:rsidRPr="00AB12C7">
          <w:rPr>
            <w:rStyle w:val="Hyperlink"/>
            <w:rFonts w:cs="Times New Roman"/>
          </w:rPr>
          <w:t>www.nhsc.edu</w:t>
        </w:r>
      </w:hyperlink>
      <w:r w:rsidR="38D84E82" w:rsidRPr="00AB12C7">
        <w:rPr>
          <w:rFonts w:cs="Times New Roman"/>
        </w:rPr>
        <w:t xml:space="preserve"> under the About US tab.</w:t>
      </w:r>
    </w:p>
    <w:p w14:paraId="32ED84F0" w14:textId="77777777" w:rsidR="00410A17" w:rsidRPr="00410A17" w:rsidRDefault="00410A17" w:rsidP="00410A17">
      <w:pPr>
        <w:rPr>
          <w:rFonts w:cs="Times New Roman"/>
          <w:sz w:val="24"/>
          <w:szCs w:val="24"/>
        </w:rPr>
      </w:pPr>
    </w:p>
    <w:p w14:paraId="5D11B391" w14:textId="77777777" w:rsidR="00410A17" w:rsidRPr="00E032C7" w:rsidRDefault="00410A17" w:rsidP="00410A17">
      <w:pPr>
        <w:rPr>
          <w:rFonts w:cs="Times New Roman"/>
          <w:b/>
          <w:sz w:val="24"/>
          <w:szCs w:val="24"/>
        </w:rPr>
      </w:pPr>
      <w:r w:rsidRPr="00E032C7">
        <w:rPr>
          <w:rFonts w:cs="Times New Roman"/>
          <w:b/>
          <w:sz w:val="24"/>
          <w:szCs w:val="24"/>
        </w:rPr>
        <w:t xml:space="preserve">Questions or inquiries can be made to:  </w:t>
      </w:r>
    </w:p>
    <w:p w14:paraId="4C6109D8" w14:textId="77777777" w:rsidR="00410A17" w:rsidRPr="00AB12C7" w:rsidRDefault="00410A17" w:rsidP="00410A17">
      <w:pPr>
        <w:rPr>
          <w:rFonts w:cs="Times New Roman"/>
        </w:rPr>
      </w:pPr>
      <w:r w:rsidRPr="00AB12C7">
        <w:rPr>
          <w:rFonts w:cs="Times New Roman"/>
        </w:rPr>
        <w:t>Vice President of Academics, Robert “BJ” Rainbow</w:t>
      </w:r>
    </w:p>
    <w:p w14:paraId="41C38D7E" w14:textId="77777777" w:rsidR="00410A17" w:rsidRPr="00AB12C7" w:rsidRDefault="00410A17" w:rsidP="00410A17">
      <w:pPr>
        <w:rPr>
          <w:rFonts w:cs="Times New Roman"/>
        </w:rPr>
      </w:pPr>
      <w:r w:rsidRPr="00AB12C7">
        <w:rPr>
          <w:rFonts w:cs="Times New Roman"/>
        </w:rPr>
        <w:t xml:space="preserve">Phone: 701-627-8082; E-mail: </w:t>
      </w:r>
      <w:hyperlink r:id="rId62" w:history="1">
        <w:r w:rsidRPr="00AB12C7">
          <w:rPr>
            <w:rStyle w:val="Hyperlink"/>
          </w:rPr>
          <w:t>rrainb@nhsc.edu</w:t>
        </w:r>
      </w:hyperlink>
    </w:p>
    <w:p w14:paraId="0617F571" w14:textId="77777777" w:rsidR="00410A17" w:rsidRPr="00AB12C7" w:rsidRDefault="00410A17" w:rsidP="00410A17">
      <w:pPr>
        <w:rPr>
          <w:rFonts w:cs="Times New Roman"/>
        </w:rPr>
      </w:pPr>
    </w:p>
    <w:p w14:paraId="6CBD7119" w14:textId="33F4F2F8" w:rsidR="00410A17" w:rsidRPr="00AB12C7" w:rsidRDefault="00410A17" w:rsidP="08BE6B32">
      <w:pPr>
        <w:rPr>
          <w:rFonts w:cs="Times New Roman"/>
        </w:rPr>
      </w:pPr>
      <w:r w:rsidRPr="00AB12C7">
        <w:rPr>
          <w:rFonts w:cs="Times New Roman"/>
        </w:rPr>
        <w:t>Vice President of Student Services</w:t>
      </w:r>
      <w:r w:rsidR="7122382C" w:rsidRPr="00AB12C7">
        <w:rPr>
          <w:rFonts w:cs="Times New Roman"/>
        </w:rPr>
        <w:t>, Deanna Rainbow</w:t>
      </w:r>
    </w:p>
    <w:p w14:paraId="03C505A6" w14:textId="38CB0130" w:rsidR="00410A17" w:rsidRPr="00AB12C7" w:rsidRDefault="7122382C" w:rsidP="08BE6B32">
      <w:pPr>
        <w:rPr>
          <w:rFonts w:cs="Times New Roman"/>
        </w:rPr>
      </w:pPr>
      <w:r w:rsidRPr="00AB12C7">
        <w:rPr>
          <w:rFonts w:cs="Times New Roman"/>
        </w:rPr>
        <w:t xml:space="preserve">Phone: 701-627-8015; Email: </w:t>
      </w:r>
      <w:hyperlink r:id="rId63">
        <w:r w:rsidRPr="00AB12C7">
          <w:rPr>
            <w:rStyle w:val="Hyperlink"/>
            <w:rFonts w:cs="Times New Roman"/>
          </w:rPr>
          <w:t>drainb@nhsc.edu</w:t>
        </w:r>
      </w:hyperlink>
      <w:r w:rsidRPr="00AB12C7">
        <w:rPr>
          <w:rFonts w:cs="Times New Roman"/>
        </w:rPr>
        <w:t xml:space="preserve"> </w:t>
      </w:r>
    </w:p>
    <w:p w14:paraId="44C8BA5C" w14:textId="31351C74" w:rsidR="00410A17" w:rsidRPr="00AB12C7" w:rsidRDefault="00410A17" w:rsidP="08BE6B32">
      <w:pPr>
        <w:rPr>
          <w:rFonts w:cs="Times New Roman"/>
        </w:rPr>
      </w:pPr>
    </w:p>
    <w:p w14:paraId="602F9B48" w14:textId="03C94A15" w:rsidR="00410A17" w:rsidRPr="00AB12C7" w:rsidRDefault="00410A17" w:rsidP="00410A17">
      <w:pPr>
        <w:rPr>
          <w:rFonts w:cs="Times New Roman"/>
        </w:rPr>
      </w:pPr>
      <w:r w:rsidRPr="00AB12C7">
        <w:rPr>
          <w:rFonts w:cs="Times New Roman"/>
        </w:rPr>
        <w:t xml:space="preserve">Title IX Coordinator, Constance E. King Gottschall </w:t>
      </w:r>
    </w:p>
    <w:p w14:paraId="1D6511F1" w14:textId="02ED9B56" w:rsidR="00410A17" w:rsidRPr="00AB12C7" w:rsidRDefault="00410A17" w:rsidP="00410A17">
      <w:pPr>
        <w:rPr>
          <w:rFonts w:cs="Times New Roman"/>
        </w:rPr>
      </w:pPr>
      <w:r w:rsidRPr="00AB12C7">
        <w:rPr>
          <w:rFonts w:cs="Times New Roman"/>
        </w:rPr>
        <w:t xml:space="preserve">E-mail: </w:t>
      </w:r>
      <w:hyperlink r:id="rId64">
        <w:r w:rsidRPr="00AB12C7">
          <w:rPr>
            <w:rStyle w:val="Hyperlink"/>
          </w:rPr>
          <w:t>cfrank@nhsc.edu</w:t>
        </w:r>
      </w:hyperlink>
    </w:p>
    <w:p w14:paraId="496E1CE6" w14:textId="77777777" w:rsidR="00410A17" w:rsidRPr="00AB12C7" w:rsidRDefault="00410A17" w:rsidP="00410A17">
      <w:pPr>
        <w:rPr>
          <w:rFonts w:cs="Times New Roman"/>
        </w:rPr>
      </w:pPr>
    </w:p>
    <w:p w14:paraId="20576EEF" w14:textId="77777777" w:rsidR="00410A17" w:rsidRPr="00AB12C7" w:rsidRDefault="00410A17" w:rsidP="00410A17">
      <w:pPr>
        <w:rPr>
          <w:rFonts w:cs="Times New Roman"/>
        </w:rPr>
      </w:pPr>
      <w:r w:rsidRPr="00AB12C7">
        <w:rPr>
          <w:rFonts w:cs="Times New Roman"/>
        </w:rPr>
        <w:t>Vice President of Campus Services, Jen Janecek-Hartman</w:t>
      </w:r>
    </w:p>
    <w:p w14:paraId="55479652" w14:textId="77777777" w:rsidR="00410A17" w:rsidRPr="00AB12C7" w:rsidRDefault="00410A17" w:rsidP="00410A17">
      <w:pPr>
        <w:rPr>
          <w:rFonts w:cs="Times New Roman"/>
        </w:rPr>
      </w:pPr>
      <w:r w:rsidRPr="00AB12C7">
        <w:rPr>
          <w:rFonts w:cs="Times New Roman"/>
        </w:rPr>
        <w:t xml:space="preserve">Phone: 701-627-8028; </w:t>
      </w:r>
      <w:hyperlink r:id="rId65" w:history="1">
        <w:r w:rsidRPr="00AB12C7">
          <w:rPr>
            <w:rStyle w:val="Hyperlink"/>
          </w:rPr>
          <w:t>jjanec@nhsc.edu</w:t>
        </w:r>
      </w:hyperlink>
    </w:p>
    <w:p w14:paraId="365EBD47" w14:textId="77777777" w:rsidR="00410A17" w:rsidRPr="00AB12C7" w:rsidRDefault="00410A17" w:rsidP="00410A17">
      <w:pPr>
        <w:rPr>
          <w:rFonts w:cs="Times New Roman"/>
        </w:rPr>
      </w:pPr>
    </w:p>
    <w:p w14:paraId="6B901F70" w14:textId="6D8E1C41" w:rsidR="00410A17" w:rsidRPr="00AB12C7" w:rsidRDefault="1FB7E009" w:rsidP="00410A17">
      <w:pPr>
        <w:rPr>
          <w:rFonts w:cs="Times New Roman"/>
        </w:rPr>
      </w:pPr>
      <w:r w:rsidRPr="00AB12C7">
        <w:rPr>
          <w:rFonts w:cs="Times New Roman"/>
        </w:rPr>
        <w:t xml:space="preserve">Human Resources Director, </w:t>
      </w:r>
      <w:r w:rsidR="319F9089" w:rsidRPr="00AB12C7">
        <w:rPr>
          <w:rFonts w:cs="Times New Roman"/>
        </w:rPr>
        <w:t>Alisha DeCoteau</w:t>
      </w:r>
    </w:p>
    <w:p w14:paraId="1312F2F1" w14:textId="76884307" w:rsidR="00410A17" w:rsidRPr="00AB12C7" w:rsidRDefault="35AA03BC" w:rsidP="393A243B">
      <w:r w:rsidRPr="00AB12C7">
        <w:rPr>
          <w:rFonts w:cs="Times New Roman"/>
        </w:rPr>
        <w:t xml:space="preserve">Phone: 701-627-8016; E-mail: </w:t>
      </w:r>
      <w:hyperlink r:id="rId66">
        <w:r w:rsidR="2B46C627" w:rsidRPr="00AB12C7">
          <w:rPr>
            <w:rStyle w:val="Hyperlink"/>
            <w:rFonts w:cs="Times New Roman"/>
          </w:rPr>
          <w:t>adecoteau@nhsc.edu</w:t>
        </w:r>
      </w:hyperlink>
    </w:p>
    <w:p w14:paraId="58FEC6B7" w14:textId="77777777" w:rsidR="00410A17" w:rsidRPr="00AB12C7" w:rsidRDefault="00410A17" w:rsidP="00410A17">
      <w:pPr>
        <w:rPr>
          <w:rFonts w:cs="Times New Roman"/>
        </w:rPr>
      </w:pPr>
    </w:p>
    <w:p w14:paraId="411A390A" w14:textId="77777777" w:rsidR="00410A17" w:rsidRPr="00AB12C7" w:rsidRDefault="00410A17" w:rsidP="00410A17">
      <w:pPr>
        <w:rPr>
          <w:rFonts w:cs="Times New Roman"/>
        </w:rPr>
      </w:pPr>
      <w:r w:rsidRPr="00AB12C7">
        <w:rPr>
          <w:rFonts w:cs="Times New Roman"/>
        </w:rPr>
        <w:t>Student Development/Retention Counselor/504/ADA, Deanna Rainbow</w:t>
      </w:r>
    </w:p>
    <w:p w14:paraId="260B1751" w14:textId="778EBBAA" w:rsidR="00410A17" w:rsidRPr="00AB12C7" w:rsidRDefault="00410A17" w:rsidP="00410A17">
      <w:pPr>
        <w:rPr>
          <w:rFonts w:cs="Times New Roman"/>
        </w:rPr>
      </w:pPr>
      <w:r w:rsidRPr="00AB12C7">
        <w:rPr>
          <w:rFonts w:cs="Times New Roman"/>
        </w:rPr>
        <w:t>Phone: 701-627-80</w:t>
      </w:r>
      <w:r w:rsidR="75191648" w:rsidRPr="00AB12C7">
        <w:rPr>
          <w:rFonts w:cs="Times New Roman"/>
        </w:rPr>
        <w:t>15</w:t>
      </w:r>
      <w:r w:rsidRPr="00AB12C7">
        <w:rPr>
          <w:rFonts w:cs="Times New Roman"/>
        </w:rPr>
        <w:t xml:space="preserve">; E-mail: </w:t>
      </w:r>
      <w:hyperlink r:id="rId67">
        <w:r w:rsidRPr="00AB12C7">
          <w:rPr>
            <w:rStyle w:val="Hyperlink"/>
          </w:rPr>
          <w:t>drainb@nhsc.edu</w:t>
        </w:r>
      </w:hyperlink>
    </w:p>
    <w:p w14:paraId="128A3A5F" w14:textId="77777777" w:rsidR="00410A17" w:rsidRPr="00AB12C7" w:rsidRDefault="00410A17" w:rsidP="00410A17">
      <w:pPr>
        <w:rPr>
          <w:rFonts w:cs="Times New Roman"/>
        </w:rPr>
      </w:pPr>
    </w:p>
    <w:p w14:paraId="5BEE0DF9" w14:textId="77777777" w:rsidR="00410A17" w:rsidRPr="00AB12C7" w:rsidRDefault="00410A17" w:rsidP="00410A17">
      <w:pPr>
        <w:rPr>
          <w:rFonts w:cs="Times New Roman"/>
        </w:rPr>
      </w:pPr>
      <w:r w:rsidRPr="00AB12C7">
        <w:rPr>
          <w:rFonts w:cs="Times New Roman"/>
        </w:rPr>
        <w:t xml:space="preserve">A complaint or concern regarding discrimination or harassment may also be sent to the Office for Civil Rights (OCR) or the Equal Employment Opportunity Commission (EEOC). </w:t>
      </w:r>
    </w:p>
    <w:p w14:paraId="569B03E4" w14:textId="77777777" w:rsidR="00410A17" w:rsidRPr="00AB12C7" w:rsidRDefault="00410A17" w:rsidP="00410A17">
      <w:pPr>
        <w:rPr>
          <w:rFonts w:cs="Times New Roman"/>
        </w:rPr>
      </w:pPr>
    </w:p>
    <w:p w14:paraId="13F11407" w14:textId="77777777" w:rsidR="00410A17" w:rsidRPr="00AB12C7" w:rsidRDefault="00410A17" w:rsidP="00410A17">
      <w:pPr>
        <w:rPr>
          <w:rFonts w:cs="Times New Roman"/>
        </w:rPr>
      </w:pPr>
      <w:r w:rsidRPr="00AB12C7">
        <w:rPr>
          <w:rFonts w:cs="Times New Roman"/>
        </w:rPr>
        <w:t>A complaint or concern to OCR/EEOC may be sent to:</w:t>
      </w:r>
      <w:r w:rsidRPr="00AB12C7">
        <w:rPr>
          <w:rFonts w:cs="Times New Roman"/>
        </w:rPr>
        <w:tab/>
      </w:r>
    </w:p>
    <w:p w14:paraId="229A0DFC" w14:textId="77777777" w:rsidR="00410A17" w:rsidRPr="00AB12C7" w:rsidRDefault="00410A17" w:rsidP="00410A17">
      <w:pPr>
        <w:rPr>
          <w:rFonts w:cs="Times New Roman"/>
        </w:rPr>
      </w:pPr>
    </w:p>
    <w:p w14:paraId="0B17544B" w14:textId="424AD153" w:rsidR="00410A17" w:rsidRPr="00AB12C7" w:rsidRDefault="00410A17" w:rsidP="00410A17">
      <w:pPr>
        <w:rPr>
          <w:rFonts w:cs="Times New Roman"/>
        </w:rPr>
      </w:pPr>
      <w:r w:rsidRPr="00AB12C7">
        <w:rPr>
          <w:rFonts w:cs="Times New Roman"/>
        </w:rPr>
        <w:lastRenderedPageBreak/>
        <w:t>Office for Civil Rights</w:t>
      </w:r>
      <w:r w:rsidRPr="00AB12C7">
        <w:rPr>
          <w:rFonts w:cs="Times New Roman"/>
        </w:rPr>
        <w:tab/>
      </w:r>
      <w:r w:rsidRPr="00AB12C7">
        <w:rPr>
          <w:rFonts w:cs="Times New Roman"/>
        </w:rPr>
        <w:tab/>
      </w:r>
      <w:r w:rsidRPr="00AB12C7">
        <w:rPr>
          <w:rFonts w:cs="Times New Roman"/>
        </w:rPr>
        <w:tab/>
      </w:r>
      <w:r w:rsidR="00E43816" w:rsidRPr="00AB12C7">
        <w:rPr>
          <w:rFonts w:cs="Times New Roman"/>
        </w:rPr>
        <w:t xml:space="preserve">      </w:t>
      </w:r>
      <w:r w:rsidRPr="00AB12C7">
        <w:rPr>
          <w:rFonts w:cs="Times New Roman"/>
        </w:rPr>
        <w:t>Equal Employment Opportunity Commission</w:t>
      </w:r>
    </w:p>
    <w:p w14:paraId="19096943" w14:textId="77777777" w:rsidR="00410A17" w:rsidRPr="00AB12C7" w:rsidRDefault="00410A17" w:rsidP="00410A17">
      <w:pPr>
        <w:rPr>
          <w:rFonts w:cs="Times New Roman"/>
        </w:rPr>
      </w:pPr>
      <w:r w:rsidRPr="00AB12C7">
        <w:rPr>
          <w:rFonts w:cs="Times New Roman"/>
        </w:rPr>
        <w:t>400 Maryland Avenue, SW</w:t>
      </w:r>
      <w:r w:rsidRPr="00AB12C7">
        <w:rPr>
          <w:rFonts w:cs="Times New Roman"/>
        </w:rPr>
        <w:tab/>
      </w:r>
      <w:r w:rsidRPr="00AB12C7">
        <w:rPr>
          <w:rFonts w:cs="Times New Roman"/>
        </w:rPr>
        <w:tab/>
      </w:r>
      <w:r w:rsidRPr="00AB12C7">
        <w:rPr>
          <w:rFonts w:cs="Times New Roman"/>
        </w:rPr>
        <w:tab/>
        <w:t>131 M Street, NE</w:t>
      </w:r>
    </w:p>
    <w:p w14:paraId="1917E2AB" w14:textId="77777777" w:rsidR="00410A17" w:rsidRPr="00AB12C7" w:rsidRDefault="00410A17" w:rsidP="00410A17">
      <w:pPr>
        <w:rPr>
          <w:rFonts w:cs="Times New Roman"/>
        </w:rPr>
      </w:pPr>
      <w:r w:rsidRPr="00AB12C7">
        <w:rPr>
          <w:rFonts w:cs="Times New Roman"/>
        </w:rPr>
        <w:t>Washington, D.C. 20202-1100</w:t>
      </w:r>
      <w:r w:rsidRPr="00AB12C7">
        <w:rPr>
          <w:rFonts w:cs="Times New Roman"/>
        </w:rPr>
        <w:tab/>
      </w:r>
      <w:r w:rsidRPr="00AB12C7">
        <w:rPr>
          <w:rFonts w:cs="Times New Roman"/>
        </w:rPr>
        <w:tab/>
        <w:t>Washington, D.C. 20507</w:t>
      </w:r>
    </w:p>
    <w:p w14:paraId="445F7DDB" w14:textId="77777777" w:rsidR="00410A17" w:rsidRPr="00AB12C7" w:rsidRDefault="00410A17" w:rsidP="00410A17">
      <w:pPr>
        <w:rPr>
          <w:rFonts w:cs="Times New Roman"/>
        </w:rPr>
      </w:pPr>
      <w:r w:rsidRPr="00AB12C7">
        <w:rPr>
          <w:rFonts w:cs="Times New Roman"/>
        </w:rPr>
        <w:t>Hotline: (800)-421-3481</w:t>
      </w:r>
      <w:r w:rsidRPr="00AB12C7">
        <w:rPr>
          <w:rFonts w:cs="Times New Roman"/>
        </w:rPr>
        <w:tab/>
      </w:r>
      <w:r w:rsidRPr="00AB12C7">
        <w:rPr>
          <w:rFonts w:cs="Times New Roman"/>
        </w:rPr>
        <w:tab/>
      </w:r>
      <w:r w:rsidRPr="00AB12C7">
        <w:rPr>
          <w:rFonts w:cs="Times New Roman"/>
        </w:rPr>
        <w:tab/>
        <w:t>Hotline: (800)-669-4000</w:t>
      </w:r>
    </w:p>
    <w:p w14:paraId="1E6C1C31" w14:textId="31365F22" w:rsidR="00410A17" w:rsidRPr="00AB12C7" w:rsidRDefault="00410A17" w:rsidP="00410A17">
      <w:pPr>
        <w:rPr>
          <w:rFonts w:cs="Times New Roman"/>
        </w:rPr>
      </w:pPr>
      <w:r w:rsidRPr="00AB12C7">
        <w:rPr>
          <w:rFonts w:cs="Times New Roman"/>
        </w:rPr>
        <w:t xml:space="preserve">Email: </w:t>
      </w:r>
      <w:hyperlink r:id="rId68" w:history="1">
        <w:r w:rsidRPr="00AB12C7">
          <w:rPr>
            <w:rStyle w:val="Hyperlink"/>
          </w:rPr>
          <w:t>OCR@ed.gov</w:t>
        </w:r>
      </w:hyperlink>
      <w:r w:rsidRPr="00AB12C7">
        <w:rPr>
          <w:rFonts w:cs="Times New Roman"/>
        </w:rPr>
        <w:tab/>
      </w:r>
      <w:r w:rsidRPr="00AB12C7">
        <w:rPr>
          <w:rFonts w:cs="Times New Roman"/>
        </w:rPr>
        <w:tab/>
      </w:r>
      <w:r w:rsidRPr="00AB12C7">
        <w:rPr>
          <w:rFonts w:cs="Times New Roman"/>
        </w:rPr>
        <w:tab/>
      </w:r>
      <w:r w:rsidRPr="00AB12C7">
        <w:rPr>
          <w:rFonts w:cs="Times New Roman"/>
        </w:rPr>
        <w:tab/>
      </w:r>
      <w:r w:rsidR="00E43816" w:rsidRPr="00AB12C7">
        <w:rPr>
          <w:rFonts w:cs="Times New Roman"/>
        </w:rPr>
        <w:t xml:space="preserve">      </w:t>
      </w:r>
      <w:r w:rsidRPr="00AB12C7">
        <w:rPr>
          <w:rFonts w:cs="Times New Roman"/>
        </w:rPr>
        <w:t xml:space="preserve">Email: </w:t>
      </w:r>
      <w:hyperlink r:id="rId69" w:history="1">
        <w:r w:rsidRPr="00AB12C7">
          <w:rPr>
            <w:rStyle w:val="Hyperlink"/>
          </w:rPr>
          <w:t>info@eeoc.gov</w:t>
        </w:r>
      </w:hyperlink>
    </w:p>
    <w:p w14:paraId="34825147" w14:textId="77777777" w:rsidR="00410A17" w:rsidRPr="00410A17" w:rsidRDefault="00410A17" w:rsidP="00410A17">
      <w:pPr>
        <w:rPr>
          <w:rFonts w:cs="Times New Roman"/>
          <w:sz w:val="24"/>
          <w:szCs w:val="24"/>
          <w:highlight w:val="yellow"/>
        </w:rPr>
      </w:pPr>
    </w:p>
    <w:p w14:paraId="0674E398" w14:textId="77777777" w:rsidR="00410A17" w:rsidRPr="00E43816" w:rsidRDefault="00410A17" w:rsidP="00410A17">
      <w:pPr>
        <w:rPr>
          <w:rFonts w:cs="Times New Roman"/>
          <w:b/>
          <w:bCs/>
          <w:sz w:val="24"/>
          <w:szCs w:val="24"/>
        </w:rPr>
      </w:pPr>
      <w:r w:rsidRPr="00E43816">
        <w:rPr>
          <w:rFonts w:cs="Times New Roman"/>
          <w:b/>
          <w:bCs/>
          <w:sz w:val="24"/>
          <w:szCs w:val="24"/>
        </w:rPr>
        <w:t xml:space="preserve">Below is a non-exhaustive list of contacts that may be available to support or assist. </w:t>
      </w:r>
    </w:p>
    <w:p w14:paraId="73DD7E58" w14:textId="77777777" w:rsidR="00410A17" w:rsidRPr="00F3492C" w:rsidRDefault="00410A17" w:rsidP="00410A17">
      <w:pPr>
        <w:rPr>
          <w:rFonts w:cs="Times New Roman"/>
          <w:u w:val="single"/>
        </w:rPr>
      </w:pPr>
      <w:r w:rsidRPr="00F3492C">
        <w:rPr>
          <w:rFonts w:cs="Times New Roman"/>
          <w:u w:val="single"/>
        </w:rPr>
        <w:t>Local</w:t>
      </w:r>
    </w:p>
    <w:p w14:paraId="1344EDB5" w14:textId="604EF99D" w:rsidR="00410A17" w:rsidRPr="00F3492C" w:rsidRDefault="00410A17" w:rsidP="005C7D65">
      <w:pPr>
        <w:pStyle w:val="ListParagraph"/>
        <w:numPr>
          <w:ilvl w:val="0"/>
          <w:numId w:val="55"/>
        </w:numPr>
        <w:jc w:val="left"/>
        <w:rPr>
          <w:rFonts w:cs="Times New Roman"/>
        </w:rPr>
      </w:pPr>
      <w:r w:rsidRPr="00F3492C">
        <w:rPr>
          <w:rFonts w:cs="Times New Roman"/>
        </w:rPr>
        <w:t>New Town Police</w:t>
      </w:r>
      <w:r w:rsidR="00773E9B" w:rsidRPr="00F3492C">
        <w:rPr>
          <w:rFonts w:cs="Times New Roman"/>
        </w:rPr>
        <w:t xml:space="preserve"> – 701-627-5222</w:t>
      </w:r>
    </w:p>
    <w:p w14:paraId="565FF66B" w14:textId="5DFA0A92" w:rsidR="00410A17" w:rsidRPr="00F3492C" w:rsidRDefault="00410A17" w:rsidP="005C7D65">
      <w:pPr>
        <w:pStyle w:val="ListParagraph"/>
        <w:numPr>
          <w:ilvl w:val="0"/>
          <w:numId w:val="55"/>
        </w:numPr>
        <w:jc w:val="left"/>
        <w:rPr>
          <w:rFonts w:cs="Times New Roman"/>
        </w:rPr>
      </w:pPr>
      <w:r w:rsidRPr="00F3492C">
        <w:rPr>
          <w:rFonts w:cs="Times New Roman"/>
        </w:rPr>
        <w:t>TAT Police</w:t>
      </w:r>
      <w:r w:rsidR="00773E9B" w:rsidRPr="00F3492C">
        <w:rPr>
          <w:rFonts w:cs="Times New Roman"/>
        </w:rPr>
        <w:t xml:space="preserve"> – 701-627-3617</w:t>
      </w:r>
    </w:p>
    <w:p w14:paraId="3A7D5385" w14:textId="77777777" w:rsidR="00410A17" w:rsidRPr="00F3492C" w:rsidRDefault="00410A17" w:rsidP="005C7D65">
      <w:pPr>
        <w:pStyle w:val="ListParagraph"/>
        <w:numPr>
          <w:ilvl w:val="0"/>
          <w:numId w:val="55"/>
        </w:numPr>
        <w:jc w:val="left"/>
        <w:rPr>
          <w:rFonts w:cs="Times New Roman"/>
        </w:rPr>
      </w:pPr>
      <w:r w:rsidRPr="00F3492C">
        <w:rPr>
          <w:rFonts w:cs="Times New Roman"/>
        </w:rPr>
        <w:t xml:space="preserve">Abuse and Neglect MHA Social Services - 701-627-8166 </w:t>
      </w:r>
    </w:p>
    <w:p w14:paraId="74F9D753" w14:textId="77777777" w:rsidR="00410A17" w:rsidRPr="00F3492C" w:rsidRDefault="00410A17" w:rsidP="005C7D65">
      <w:pPr>
        <w:pStyle w:val="ListParagraph"/>
        <w:numPr>
          <w:ilvl w:val="0"/>
          <w:numId w:val="55"/>
        </w:numPr>
        <w:jc w:val="left"/>
        <w:rPr>
          <w:rFonts w:cs="Times New Roman"/>
        </w:rPr>
      </w:pPr>
      <w:r w:rsidRPr="00F3492C">
        <w:rPr>
          <w:rFonts w:cs="Times New Roman"/>
        </w:rPr>
        <w:t xml:space="preserve">TAT Victim Services - 701-627-4171 </w:t>
      </w:r>
    </w:p>
    <w:p w14:paraId="2FC68C54" w14:textId="5C747561" w:rsidR="00410A17" w:rsidRPr="00F3492C" w:rsidRDefault="00410A17" w:rsidP="005C7D65">
      <w:pPr>
        <w:pStyle w:val="ListParagraph"/>
        <w:numPr>
          <w:ilvl w:val="0"/>
          <w:numId w:val="55"/>
        </w:numPr>
        <w:jc w:val="left"/>
        <w:rPr>
          <w:rFonts w:cs="Times New Roman"/>
        </w:rPr>
      </w:pPr>
      <w:r w:rsidRPr="00F3492C">
        <w:rPr>
          <w:rFonts w:cs="Times New Roman"/>
        </w:rPr>
        <w:t xml:space="preserve">Elbowoods Memorial Health Center - 701-627-4750 </w:t>
      </w:r>
    </w:p>
    <w:p w14:paraId="6F02520C" w14:textId="77777777" w:rsidR="00410A17" w:rsidRPr="00F3492C" w:rsidRDefault="00410A17" w:rsidP="005C7D65">
      <w:pPr>
        <w:pStyle w:val="ListParagraph"/>
        <w:numPr>
          <w:ilvl w:val="0"/>
          <w:numId w:val="55"/>
        </w:numPr>
        <w:jc w:val="left"/>
        <w:rPr>
          <w:rFonts w:cs="Times New Roman"/>
        </w:rPr>
      </w:pPr>
      <w:r w:rsidRPr="00F3492C">
        <w:rPr>
          <w:rFonts w:cs="Times New Roman"/>
        </w:rPr>
        <w:t xml:space="preserve">Behavioral Health - 701-627-7777 </w:t>
      </w:r>
    </w:p>
    <w:p w14:paraId="471286E7" w14:textId="77777777" w:rsidR="00410A17" w:rsidRPr="00F3492C" w:rsidRDefault="00410A17" w:rsidP="005C7D65">
      <w:pPr>
        <w:pStyle w:val="ListParagraph"/>
        <w:numPr>
          <w:ilvl w:val="0"/>
          <w:numId w:val="55"/>
        </w:numPr>
        <w:jc w:val="left"/>
        <w:rPr>
          <w:rFonts w:cs="Times New Roman"/>
        </w:rPr>
      </w:pPr>
      <w:r w:rsidRPr="00F3492C">
        <w:rPr>
          <w:rFonts w:cs="Times New Roman"/>
        </w:rPr>
        <w:t xml:space="preserve">Trinity Community Clinic - 701-627-2990 </w:t>
      </w:r>
    </w:p>
    <w:p w14:paraId="2CCE1F2A" w14:textId="77777777" w:rsidR="00410A17" w:rsidRPr="00F3492C" w:rsidRDefault="00410A17" w:rsidP="005C7D65">
      <w:pPr>
        <w:pStyle w:val="ListParagraph"/>
        <w:numPr>
          <w:ilvl w:val="0"/>
          <w:numId w:val="55"/>
        </w:numPr>
        <w:jc w:val="left"/>
        <w:rPr>
          <w:rFonts w:cs="Times New Roman"/>
        </w:rPr>
      </w:pPr>
      <w:r w:rsidRPr="00F3492C">
        <w:rPr>
          <w:rFonts w:cs="Times New Roman"/>
        </w:rPr>
        <w:t xml:space="preserve">Upper Missouri District Health Unit - 701-628-2951 </w:t>
      </w:r>
    </w:p>
    <w:p w14:paraId="7A8E6087" w14:textId="7AC7EB1E" w:rsidR="00410A17" w:rsidRPr="00F3492C" w:rsidRDefault="00410A17" w:rsidP="005C7D65">
      <w:pPr>
        <w:pStyle w:val="ListParagraph"/>
        <w:numPr>
          <w:ilvl w:val="0"/>
          <w:numId w:val="55"/>
        </w:numPr>
        <w:jc w:val="left"/>
        <w:rPr>
          <w:rFonts w:cs="Times New Roman"/>
        </w:rPr>
      </w:pPr>
      <w:r w:rsidRPr="00F3492C">
        <w:rPr>
          <w:rFonts w:cs="Times New Roman"/>
        </w:rPr>
        <w:t xml:space="preserve">Dakota Hope Clinic - 701-852-4675 </w:t>
      </w:r>
    </w:p>
    <w:p w14:paraId="431A05D1" w14:textId="77777777" w:rsidR="00410A17" w:rsidRPr="00F3492C" w:rsidRDefault="00410A17" w:rsidP="00410A17">
      <w:pPr>
        <w:rPr>
          <w:rFonts w:cs="Times New Roman"/>
        </w:rPr>
      </w:pPr>
      <w:r w:rsidRPr="00F3492C">
        <w:rPr>
          <w:rFonts w:cs="Times New Roman"/>
        </w:rPr>
        <w:t xml:space="preserve"> </w:t>
      </w:r>
    </w:p>
    <w:p w14:paraId="585DF69F" w14:textId="77777777" w:rsidR="00410A17" w:rsidRPr="00F3492C" w:rsidRDefault="00410A17" w:rsidP="00410A17">
      <w:pPr>
        <w:rPr>
          <w:rFonts w:cs="Times New Roman"/>
          <w:u w:val="single"/>
        </w:rPr>
      </w:pPr>
      <w:r w:rsidRPr="00F3492C">
        <w:rPr>
          <w:rFonts w:cs="Times New Roman"/>
          <w:u w:val="single"/>
        </w:rPr>
        <w:t>State</w:t>
      </w:r>
    </w:p>
    <w:p w14:paraId="27CB077B" w14:textId="77777777" w:rsidR="00410A17" w:rsidRPr="00F3492C" w:rsidRDefault="00410A17" w:rsidP="005C7D65">
      <w:pPr>
        <w:pStyle w:val="ListParagraph"/>
        <w:numPr>
          <w:ilvl w:val="0"/>
          <w:numId w:val="75"/>
        </w:numPr>
        <w:rPr>
          <w:rFonts w:cs="Times New Roman"/>
        </w:rPr>
      </w:pPr>
      <w:r w:rsidRPr="00F3492C">
        <w:rPr>
          <w:rFonts w:cs="Times New Roman"/>
        </w:rPr>
        <w:t>North Dakota Crisis Help Line: 1-800-472-2911</w:t>
      </w:r>
    </w:p>
    <w:p w14:paraId="32EACBBB" w14:textId="77777777" w:rsidR="00410A17" w:rsidRPr="00F3492C" w:rsidRDefault="00410A17" w:rsidP="005C7D65">
      <w:pPr>
        <w:pStyle w:val="ListParagraph"/>
        <w:numPr>
          <w:ilvl w:val="0"/>
          <w:numId w:val="75"/>
        </w:numPr>
        <w:rPr>
          <w:rFonts w:cs="Times New Roman"/>
        </w:rPr>
      </w:pPr>
      <w:r w:rsidRPr="00F3492C">
        <w:rPr>
          <w:rFonts w:cs="Times New Roman"/>
        </w:rPr>
        <w:t>The Village Family Service Center: 1-866-838-6776</w:t>
      </w:r>
    </w:p>
    <w:p w14:paraId="74969ACC" w14:textId="77777777" w:rsidR="00410A17" w:rsidRPr="00F3492C" w:rsidRDefault="00410A17" w:rsidP="00410A17">
      <w:pPr>
        <w:rPr>
          <w:rFonts w:cs="Times New Roman"/>
        </w:rPr>
      </w:pPr>
    </w:p>
    <w:p w14:paraId="50BD8A75" w14:textId="77777777" w:rsidR="00410A17" w:rsidRPr="00F3492C" w:rsidRDefault="00410A17" w:rsidP="00410A17">
      <w:pPr>
        <w:rPr>
          <w:rFonts w:cs="Times New Roman"/>
          <w:u w:val="single"/>
        </w:rPr>
      </w:pPr>
      <w:r w:rsidRPr="00F3492C">
        <w:rPr>
          <w:rFonts w:cs="Times New Roman"/>
          <w:u w:val="single"/>
        </w:rPr>
        <w:t xml:space="preserve">National </w:t>
      </w:r>
    </w:p>
    <w:p w14:paraId="12757835" w14:textId="77777777" w:rsidR="00410A17" w:rsidRPr="00F3492C" w:rsidRDefault="00410A17" w:rsidP="005C7D65">
      <w:pPr>
        <w:pStyle w:val="ListParagraph"/>
        <w:numPr>
          <w:ilvl w:val="0"/>
          <w:numId w:val="76"/>
        </w:numPr>
        <w:rPr>
          <w:rFonts w:cs="Times New Roman"/>
        </w:rPr>
      </w:pPr>
      <w:r w:rsidRPr="00F3492C">
        <w:rPr>
          <w:rFonts w:cs="Times New Roman"/>
        </w:rPr>
        <w:t>Native Youth Crisis Hotline: 1-877-209-1266</w:t>
      </w:r>
    </w:p>
    <w:p w14:paraId="3F914A97" w14:textId="77777777" w:rsidR="00410A17" w:rsidRPr="00F3492C" w:rsidRDefault="00410A17" w:rsidP="005C7D65">
      <w:pPr>
        <w:pStyle w:val="ListParagraph"/>
        <w:numPr>
          <w:ilvl w:val="0"/>
          <w:numId w:val="76"/>
        </w:numPr>
        <w:rPr>
          <w:rFonts w:cs="Times New Roman"/>
        </w:rPr>
      </w:pPr>
      <w:r w:rsidRPr="00F3492C">
        <w:rPr>
          <w:rFonts w:cs="Times New Roman"/>
        </w:rPr>
        <w:t xml:space="preserve">National Domestic Violence Hotline - 1-800-799-7233 (SAFE) </w:t>
      </w:r>
    </w:p>
    <w:p w14:paraId="43E76BAE" w14:textId="77777777" w:rsidR="00410A17" w:rsidRPr="00F3492C" w:rsidRDefault="00410A17" w:rsidP="005C7D65">
      <w:pPr>
        <w:pStyle w:val="ListParagraph"/>
        <w:numPr>
          <w:ilvl w:val="0"/>
          <w:numId w:val="76"/>
        </w:numPr>
        <w:rPr>
          <w:rFonts w:cs="Times New Roman"/>
        </w:rPr>
      </w:pPr>
      <w:r w:rsidRPr="00F3492C">
        <w:rPr>
          <w:rFonts w:cs="Times New Roman"/>
        </w:rPr>
        <w:t xml:space="preserve">Rape, Abuse &amp; Incest National Network Hotline - 1-800-656-4673 (HOPE) </w:t>
      </w:r>
    </w:p>
    <w:p w14:paraId="201AD079" w14:textId="77777777" w:rsidR="00410A17" w:rsidRPr="00F3492C" w:rsidRDefault="00410A17" w:rsidP="005C7D65">
      <w:pPr>
        <w:pStyle w:val="ListParagraph"/>
        <w:numPr>
          <w:ilvl w:val="0"/>
          <w:numId w:val="76"/>
        </w:numPr>
        <w:rPr>
          <w:rFonts w:cs="Times New Roman"/>
        </w:rPr>
      </w:pPr>
      <w:r w:rsidRPr="00F3492C">
        <w:rPr>
          <w:rFonts w:cs="Times New Roman"/>
        </w:rPr>
        <w:t xml:space="preserve">Communication Services for the Deaf (TTY) - 1-800-252-1017 (TTY) </w:t>
      </w:r>
    </w:p>
    <w:p w14:paraId="3FBC78C4" w14:textId="77777777" w:rsidR="00410A17" w:rsidRPr="00F3492C" w:rsidRDefault="00410A17" w:rsidP="005C7D65">
      <w:pPr>
        <w:pStyle w:val="ListParagraph"/>
        <w:numPr>
          <w:ilvl w:val="0"/>
          <w:numId w:val="76"/>
        </w:numPr>
        <w:rPr>
          <w:rFonts w:cs="Times New Roman"/>
        </w:rPr>
      </w:pPr>
      <w:r w:rsidRPr="00F3492C">
        <w:rPr>
          <w:rFonts w:cs="Times New Roman"/>
        </w:rPr>
        <w:t xml:space="preserve">Communication Services for the Deaf (Voice) - 1-866-845-7445 (Voice) </w:t>
      </w:r>
    </w:p>
    <w:p w14:paraId="3C71C3A1" w14:textId="77777777" w:rsidR="00410A17" w:rsidRPr="00F3492C" w:rsidRDefault="00410A17" w:rsidP="005C7D65">
      <w:pPr>
        <w:pStyle w:val="ListParagraph"/>
        <w:numPr>
          <w:ilvl w:val="0"/>
          <w:numId w:val="76"/>
        </w:numPr>
        <w:rPr>
          <w:rFonts w:cs="Times New Roman"/>
        </w:rPr>
      </w:pPr>
      <w:r w:rsidRPr="00F3492C">
        <w:rPr>
          <w:rFonts w:cs="Times New Roman"/>
        </w:rPr>
        <w:t>National Suicide Prevention Lifeline: 1-800-273-8255 (TALK)</w:t>
      </w:r>
    </w:p>
    <w:p w14:paraId="736ADBD0" w14:textId="77777777" w:rsidR="00410A17" w:rsidRPr="00F3492C" w:rsidRDefault="00410A17" w:rsidP="005C7D65">
      <w:pPr>
        <w:pStyle w:val="ListParagraph"/>
        <w:numPr>
          <w:ilvl w:val="0"/>
          <w:numId w:val="76"/>
        </w:numPr>
        <w:rPr>
          <w:rFonts w:cs="Times New Roman"/>
        </w:rPr>
      </w:pPr>
      <w:r w:rsidRPr="00F3492C">
        <w:rPr>
          <w:rFonts w:cs="Times New Roman"/>
        </w:rPr>
        <w:t>Center for Psychiatric Care: 1-877-731-2511</w:t>
      </w:r>
    </w:p>
    <w:p w14:paraId="657FC314" w14:textId="77777777" w:rsidR="00410A17" w:rsidRPr="00864426" w:rsidRDefault="00410A17" w:rsidP="00410A17">
      <w:pPr>
        <w:pStyle w:val="Heading2"/>
        <w:rPr>
          <w:rFonts w:ascii="Roboto" w:hAnsi="Roboto" w:cs="Times New Roman"/>
          <w:color w:val="0000FF"/>
          <w:u w:val="single"/>
        </w:rPr>
      </w:pPr>
      <w:bookmarkStart w:id="284" w:name="_Toc751911421"/>
      <w:r w:rsidRPr="00864426">
        <w:rPr>
          <w:rFonts w:ascii="Roboto" w:hAnsi="Roboto" w:cs="Times New Roman"/>
        </w:rPr>
        <w:t>Drug Free Schools and Communities Act Information</w:t>
      </w:r>
      <w:bookmarkEnd w:id="281"/>
      <w:bookmarkEnd w:id="282"/>
      <w:r w:rsidRPr="00864426">
        <w:rPr>
          <w:rFonts w:ascii="Roboto" w:hAnsi="Roboto" w:cs="Times New Roman"/>
        </w:rPr>
        <w:t>/</w:t>
      </w:r>
      <w:bookmarkStart w:id="285" w:name="_Toc496012518"/>
      <w:r w:rsidRPr="00864426">
        <w:rPr>
          <w:rFonts w:ascii="Roboto" w:hAnsi="Roboto" w:cs="Times New Roman"/>
        </w:rPr>
        <w:t xml:space="preserve"> NHSC AODPP Policy Statement</w:t>
      </w:r>
      <w:bookmarkEnd w:id="285"/>
      <w:bookmarkEnd w:id="284"/>
    </w:p>
    <w:p w14:paraId="716BD4AB" w14:textId="77777777" w:rsidR="00410A17" w:rsidRPr="00810C9F" w:rsidRDefault="00410A17" w:rsidP="00410A17">
      <w:pPr>
        <w:rPr>
          <w:rFonts w:cs="Times New Roman"/>
        </w:rPr>
      </w:pPr>
      <w:r w:rsidRPr="00810C9F">
        <w:rPr>
          <w:rFonts w:cs="Times New Roman"/>
        </w:rPr>
        <w:t xml:space="preserve">Nueta Hidatsa Sahnish College is committed to the Drug Free Schools and Communities Act Amendments of 1989. Our Bienniel Review of Alcohol and Other Drugs Prevention Program (AODPP) can be found at </w:t>
      </w:r>
      <w:hyperlink r:id="rId70" w:history="1">
        <w:r w:rsidRPr="00810C9F">
          <w:rPr>
            <w:rStyle w:val="Hyperlink"/>
          </w:rPr>
          <w:t>https://nhsc.edu/wp-content/uploads/2018/08/AODPP-Bienniel-Review-2016.pdf</w:t>
        </w:r>
      </w:hyperlink>
      <w:r w:rsidRPr="00810C9F">
        <w:rPr>
          <w:rFonts w:cs="Times New Roman"/>
        </w:rPr>
        <w:t xml:space="preserve"> . </w:t>
      </w:r>
    </w:p>
    <w:p w14:paraId="50CA8E5E" w14:textId="77777777" w:rsidR="00410A17" w:rsidRPr="00810C9F" w:rsidRDefault="00410A17" w:rsidP="00410A17">
      <w:pPr>
        <w:rPr>
          <w:rFonts w:cs="Times New Roman"/>
        </w:rPr>
      </w:pPr>
    </w:p>
    <w:p w14:paraId="05C49BDF" w14:textId="77777777" w:rsidR="00410A17" w:rsidRPr="00810C9F" w:rsidRDefault="00410A17" w:rsidP="00410A17">
      <w:pPr>
        <w:pStyle w:val="BodyText"/>
        <w:rPr>
          <w:rFonts w:cs="Times New Roman"/>
        </w:rPr>
      </w:pPr>
      <w:r w:rsidRPr="00810C9F">
        <w:rPr>
          <w:rFonts w:cs="Times New Roman"/>
        </w:rPr>
        <w:t xml:space="preserve">Accordingly, the manufacture, distribution, dispensation, possession, or use of a controlled substance (as defined in the Controlled Substances Act, 21 U.S.C. §801, </w:t>
      </w:r>
      <w:r w:rsidRPr="00810C9F">
        <w:rPr>
          <w:rFonts w:cs="Times New Roman"/>
          <w:i/>
        </w:rPr>
        <w:t>et seq</w:t>
      </w:r>
      <w:r w:rsidRPr="00810C9F">
        <w:rPr>
          <w:rFonts w:cs="Times New Roman"/>
        </w:rPr>
        <w:t>.), without a valid, lawful prescription (“unlawful controlled substance”), in any NHSC work area or facility or activity is strictly prohibited.</w:t>
      </w:r>
    </w:p>
    <w:p w14:paraId="629C66D1" w14:textId="77777777" w:rsidR="00410A17" w:rsidRPr="00810C9F" w:rsidRDefault="00410A17" w:rsidP="00410A17">
      <w:pPr>
        <w:rPr>
          <w:rFonts w:cs="Times New Roman"/>
        </w:rPr>
      </w:pPr>
      <w:r w:rsidRPr="00810C9F">
        <w:rPr>
          <w:rFonts w:cs="Times New Roman"/>
        </w:rPr>
        <w:t>The following misconduct is subject to disciplinary action, up to and including suspension and or expulsion.</w:t>
      </w:r>
    </w:p>
    <w:p w14:paraId="25215198" w14:textId="77777777" w:rsidR="00410A17" w:rsidRPr="00810C9F" w:rsidRDefault="00410A17" w:rsidP="00410A17">
      <w:pPr>
        <w:pStyle w:val="ListParagraph"/>
        <w:rPr>
          <w:rFonts w:cs="Times New Roman"/>
        </w:rPr>
      </w:pPr>
      <w:r w:rsidRPr="00810C9F">
        <w:rPr>
          <w:rFonts w:cs="Times New Roman"/>
        </w:rPr>
        <w:lastRenderedPageBreak/>
        <w:t>The unlawful possession, use, or distribution of illicit drugs and alcohol by students on College property or as part of any of its activities;</w:t>
      </w:r>
    </w:p>
    <w:p w14:paraId="0A43FCC1" w14:textId="77777777" w:rsidR="00410A17" w:rsidRPr="00810C9F" w:rsidRDefault="00410A17" w:rsidP="00410A17">
      <w:pPr>
        <w:pStyle w:val="ListParagraph"/>
        <w:rPr>
          <w:rFonts w:cs="Times New Roman"/>
        </w:rPr>
      </w:pPr>
      <w:r w:rsidRPr="00810C9F">
        <w:rPr>
          <w:rFonts w:cs="Times New Roman"/>
        </w:rPr>
        <w:t xml:space="preserve">Being under the influence of, using, selling, possessing, or distributing any alcohol, unlawful controlled substance or any other intoxicant on College property or as part of any of its activities. </w:t>
      </w:r>
    </w:p>
    <w:p w14:paraId="6D4424FE" w14:textId="77777777" w:rsidR="00410A17" w:rsidRPr="00810C9F" w:rsidRDefault="00410A17" w:rsidP="00410A17">
      <w:pPr>
        <w:pStyle w:val="ListParagraph"/>
        <w:rPr>
          <w:rFonts w:cs="Times New Roman"/>
        </w:rPr>
      </w:pPr>
      <w:r w:rsidRPr="00810C9F">
        <w:rPr>
          <w:rFonts w:cs="Times New Roman"/>
        </w:rPr>
        <w:t>Storing, consuming or transporting alcoholic beverages or unlawful controlled substance in any NHSC vehicle (owned or rented).</w:t>
      </w:r>
    </w:p>
    <w:p w14:paraId="6A4C1CE8" w14:textId="77777777" w:rsidR="00410A17" w:rsidRPr="00864426" w:rsidRDefault="00410A17" w:rsidP="00410A17">
      <w:pPr>
        <w:pStyle w:val="Heading2"/>
        <w:rPr>
          <w:rFonts w:ascii="Roboto" w:hAnsi="Roboto" w:cs="Times New Roman"/>
        </w:rPr>
      </w:pPr>
      <w:bookmarkStart w:id="286" w:name="_Toc422147149"/>
      <w:bookmarkStart w:id="287" w:name="_Toc490489291"/>
      <w:bookmarkStart w:id="288" w:name="_Toc429601297"/>
      <w:r w:rsidRPr="00864426">
        <w:rPr>
          <w:rFonts w:ascii="Roboto" w:hAnsi="Roboto" w:cs="Times New Roman"/>
        </w:rPr>
        <w:t>Legal Sanctions</w:t>
      </w:r>
      <w:bookmarkEnd w:id="286"/>
      <w:r w:rsidRPr="00864426">
        <w:rPr>
          <w:rFonts w:ascii="Roboto" w:hAnsi="Roboto" w:cs="Times New Roman"/>
        </w:rPr>
        <w:t xml:space="preserve"> Against Drugs and Alcohol</w:t>
      </w:r>
      <w:bookmarkEnd w:id="287"/>
      <w:bookmarkEnd w:id="288"/>
      <w:r w:rsidRPr="00864426">
        <w:rPr>
          <w:rFonts w:ascii="Roboto" w:hAnsi="Roboto" w:cs="Times New Roman"/>
        </w:rPr>
        <w:t xml:space="preserve"> </w:t>
      </w:r>
    </w:p>
    <w:p w14:paraId="04FDDB35" w14:textId="77777777" w:rsidR="00410A17" w:rsidRPr="00810C9F" w:rsidRDefault="00410A17" w:rsidP="00410A17">
      <w:pPr>
        <w:rPr>
          <w:rFonts w:cs="Times New Roman"/>
        </w:rPr>
      </w:pPr>
      <w:r w:rsidRPr="00810C9F">
        <w:rPr>
          <w:rFonts w:cs="Times New Roman"/>
        </w:rPr>
        <w:t xml:space="preserve">Local, tribal, state, and federal laws prohibit the unlawful possession, use, or distribution of illicit drugs and alcohol.  Conviction for violating these laws can lead to imprisonment, fine, probation, and/or assigned community service. Students convicted of a drug and/ or alcohol related offense may be ineligible to receive federally funded or subsidized grants, loans, scholarships, or employment. Nueta Hidatsa Sahnish College will fully subscribe to and cooperate with the local, federal, state, and federal authorities in the enforcement of all laws regarding the unlawful possession, use, or distribution of illicit drugs and alcohol.  In addition, students convicted of the possession or sale of drugs can disqualify for Federal Student Aid (FSA) funds.  </w:t>
      </w:r>
    </w:p>
    <w:p w14:paraId="19CF3B73" w14:textId="77777777" w:rsidR="00410A17" w:rsidRPr="00410A17" w:rsidRDefault="00410A17" w:rsidP="00410A17">
      <w:pPr>
        <w:rPr>
          <w:rFonts w:cs="Times New Roman"/>
          <w:sz w:val="24"/>
          <w:szCs w:val="24"/>
        </w:rPr>
      </w:pPr>
    </w:p>
    <w:p w14:paraId="3E287149" w14:textId="77777777" w:rsidR="00410A17" w:rsidRPr="006D55A6" w:rsidRDefault="00410A17" w:rsidP="00410A17">
      <w:pPr>
        <w:rPr>
          <w:rFonts w:cs="Times New Roman"/>
          <w:b/>
          <w:bCs/>
          <w:sz w:val="24"/>
          <w:szCs w:val="24"/>
          <w:u w:val="single"/>
        </w:rPr>
      </w:pPr>
      <w:r w:rsidRPr="006D55A6">
        <w:rPr>
          <w:rFonts w:cs="Times New Roman"/>
          <w:b/>
          <w:bCs/>
          <w:sz w:val="24"/>
          <w:szCs w:val="24"/>
          <w:u w:val="single"/>
        </w:rPr>
        <w:t xml:space="preserve">Drug and Alcohol Abuse Prevention Program </w:t>
      </w:r>
    </w:p>
    <w:p w14:paraId="308ED470" w14:textId="77777777" w:rsidR="00410A17" w:rsidRPr="006D55A6" w:rsidRDefault="00410A17" w:rsidP="00410A17">
      <w:pPr>
        <w:rPr>
          <w:rFonts w:cs="Times New Roman"/>
          <w:b/>
          <w:bCs/>
          <w:i/>
          <w:sz w:val="24"/>
          <w:szCs w:val="24"/>
        </w:rPr>
      </w:pPr>
      <w:bookmarkStart w:id="289" w:name="_Toc339288331"/>
      <w:r w:rsidRPr="006D55A6">
        <w:rPr>
          <w:rFonts w:cs="Times New Roman"/>
          <w:b/>
          <w:bCs/>
          <w:sz w:val="24"/>
          <w:szCs w:val="24"/>
        </w:rPr>
        <w:t>Support Resources</w:t>
      </w:r>
      <w:bookmarkEnd w:id="289"/>
    </w:p>
    <w:p w14:paraId="72789B22" w14:textId="77777777" w:rsidR="00410A17" w:rsidRPr="00810C9F" w:rsidRDefault="00410A17" w:rsidP="005C7D65">
      <w:pPr>
        <w:pStyle w:val="ListParagraph"/>
        <w:numPr>
          <w:ilvl w:val="0"/>
          <w:numId w:val="31"/>
        </w:numPr>
        <w:rPr>
          <w:rFonts w:cs="Times New Roman"/>
          <w:b/>
          <w:i/>
        </w:rPr>
      </w:pPr>
      <w:r w:rsidRPr="00810C9F">
        <w:rPr>
          <w:rFonts w:cs="Times New Roman"/>
        </w:rPr>
        <w:t>College officials assist students with appropriate referrals and information concerning drug and alcohol education, counseling, treatment, or rehabilitation or reentry programs that may be available in the community. Contact Student Services or the guidance counselor.</w:t>
      </w:r>
    </w:p>
    <w:p w14:paraId="17E46E60" w14:textId="77777777" w:rsidR="00410A17" w:rsidRPr="00810C9F" w:rsidRDefault="00410A17" w:rsidP="005C7D65">
      <w:pPr>
        <w:pStyle w:val="ListParagraph"/>
        <w:numPr>
          <w:ilvl w:val="0"/>
          <w:numId w:val="31"/>
        </w:numPr>
        <w:rPr>
          <w:rFonts w:cs="Times New Roman"/>
        </w:rPr>
      </w:pPr>
      <w:r w:rsidRPr="00810C9F">
        <w:rPr>
          <w:rFonts w:cs="Times New Roman"/>
        </w:rPr>
        <w:t xml:space="preserve">The College will establish an on-going drug-free awareness program, in keeping with its other in-service policies and practices for employees and students.  </w:t>
      </w:r>
    </w:p>
    <w:p w14:paraId="316B18A4" w14:textId="77777777" w:rsidR="00410A17" w:rsidRDefault="00410A17" w:rsidP="005C7D65">
      <w:pPr>
        <w:pStyle w:val="ListParagraph"/>
        <w:numPr>
          <w:ilvl w:val="0"/>
          <w:numId w:val="31"/>
        </w:numPr>
        <w:rPr>
          <w:rFonts w:cs="Times New Roman"/>
        </w:rPr>
      </w:pPr>
      <w:r w:rsidRPr="00810C9F">
        <w:rPr>
          <w:rFonts w:cs="Times New Roman"/>
        </w:rPr>
        <w:t xml:space="preserve">Nueta Hidatsa Sahnish College does not differentiate between drug abusers and drug pushers or sellers.  Any student who unlawfully gives or in any way transfers a controlled substance to another person or sells or manufactures or unlawfully uses a controlled substance while on the job, in the classroom, or at a site which the college’s work is performed, will be subject to discipline, up to and including expulsion.  </w:t>
      </w:r>
    </w:p>
    <w:p w14:paraId="5841F050" w14:textId="77777777" w:rsidR="00810C9F" w:rsidRDefault="00810C9F" w:rsidP="00810C9F">
      <w:pPr>
        <w:rPr>
          <w:rFonts w:cs="Times New Roman"/>
        </w:rPr>
      </w:pPr>
    </w:p>
    <w:p w14:paraId="0B7A7582" w14:textId="77777777" w:rsidR="00810C9F" w:rsidRDefault="00810C9F" w:rsidP="00810C9F">
      <w:pPr>
        <w:rPr>
          <w:rFonts w:cs="Times New Roman"/>
        </w:rPr>
      </w:pPr>
    </w:p>
    <w:p w14:paraId="0830A552" w14:textId="77777777" w:rsidR="00810C9F" w:rsidRDefault="00810C9F" w:rsidP="00810C9F">
      <w:pPr>
        <w:rPr>
          <w:rFonts w:cs="Times New Roman"/>
        </w:rPr>
      </w:pPr>
    </w:p>
    <w:p w14:paraId="47E9ED98" w14:textId="77777777" w:rsidR="00810C9F" w:rsidRDefault="00810C9F" w:rsidP="00810C9F">
      <w:pPr>
        <w:rPr>
          <w:rFonts w:cs="Times New Roman"/>
        </w:rPr>
      </w:pPr>
    </w:p>
    <w:p w14:paraId="26FD5ED7" w14:textId="77777777" w:rsidR="00810C9F" w:rsidRDefault="00810C9F" w:rsidP="00810C9F">
      <w:pPr>
        <w:rPr>
          <w:rFonts w:cs="Times New Roman"/>
        </w:rPr>
      </w:pPr>
    </w:p>
    <w:p w14:paraId="759EA101" w14:textId="77777777" w:rsidR="00810C9F" w:rsidRDefault="00810C9F" w:rsidP="00810C9F">
      <w:pPr>
        <w:rPr>
          <w:rFonts w:cs="Times New Roman"/>
        </w:rPr>
      </w:pPr>
    </w:p>
    <w:p w14:paraId="6A17F96A" w14:textId="77777777" w:rsidR="00810C9F" w:rsidRDefault="00810C9F" w:rsidP="00810C9F">
      <w:pPr>
        <w:rPr>
          <w:rFonts w:cs="Times New Roman"/>
        </w:rPr>
      </w:pPr>
    </w:p>
    <w:p w14:paraId="387F12A5" w14:textId="77777777" w:rsidR="00810C9F" w:rsidRDefault="00810C9F" w:rsidP="00810C9F">
      <w:pPr>
        <w:rPr>
          <w:rFonts w:cs="Times New Roman"/>
        </w:rPr>
      </w:pPr>
    </w:p>
    <w:p w14:paraId="745F01B7" w14:textId="77777777" w:rsidR="00810C9F" w:rsidRDefault="00810C9F" w:rsidP="00810C9F">
      <w:pPr>
        <w:rPr>
          <w:rFonts w:cs="Times New Roman"/>
        </w:rPr>
      </w:pPr>
    </w:p>
    <w:p w14:paraId="2698FF0C" w14:textId="77777777" w:rsidR="00810C9F" w:rsidRDefault="00810C9F" w:rsidP="00810C9F">
      <w:pPr>
        <w:rPr>
          <w:rFonts w:cs="Times New Roman"/>
        </w:rPr>
      </w:pPr>
    </w:p>
    <w:p w14:paraId="58A65A16" w14:textId="77777777" w:rsidR="00810C9F" w:rsidRPr="00810C9F" w:rsidRDefault="00810C9F" w:rsidP="00810C9F">
      <w:pPr>
        <w:rPr>
          <w:rFonts w:cs="Times New Roman"/>
        </w:rPr>
      </w:pPr>
    </w:p>
    <w:p w14:paraId="749D1528" w14:textId="77777777" w:rsidR="00410A17" w:rsidRPr="00864426" w:rsidRDefault="00410A17" w:rsidP="00410A17">
      <w:pPr>
        <w:pStyle w:val="Heading2"/>
        <w:rPr>
          <w:rFonts w:ascii="Roboto" w:hAnsi="Roboto" w:cs="Times New Roman"/>
        </w:rPr>
      </w:pPr>
      <w:bookmarkStart w:id="290" w:name="_Toc496012519"/>
      <w:bookmarkStart w:id="291" w:name="_Toc508882930"/>
      <w:r w:rsidRPr="00864426">
        <w:rPr>
          <w:rFonts w:ascii="Roboto" w:hAnsi="Roboto" w:cs="Times New Roman"/>
        </w:rPr>
        <w:lastRenderedPageBreak/>
        <w:t xml:space="preserve">Strategies to Address the Misuse and Abuse of Alcohol and Other Drugs at </w:t>
      </w:r>
      <w:bookmarkEnd w:id="290"/>
      <w:r w:rsidRPr="00864426">
        <w:rPr>
          <w:rFonts w:ascii="Roboto" w:hAnsi="Roboto" w:cs="Times New Roman"/>
        </w:rPr>
        <w:t>NHSC</w:t>
      </w:r>
      <w:bookmarkEnd w:id="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2066"/>
        <w:gridCol w:w="2253"/>
        <w:gridCol w:w="2340"/>
      </w:tblGrid>
      <w:tr w:rsidR="00410A17" w:rsidRPr="00410A17" w14:paraId="78A9C6A4" w14:textId="77777777" w:rsidTr="00410A17">
        <w:trPr>
          <w:trHeight w:val="386"/>
          <w:jc w:val="center"/>
        </w:trPr>
        <w:tc>
          <w:tcPr>
            <w:tcW w:w="2066" w:type="dxa"/>
            <w:shd w:val="clear" w:color="auto" w:fill="FBE4D5"/>
            <w:vAlign w:val="center"/>
          </w:tcPr>
          <w:p w14:paraId="4941879B" w14:textId="77777777" w:rsidR="00410A17" w:rsidRPr="00410A17" w:rsidRDefault="00410A17" w:rsidP="00410A17">
            <w:pPr>
              <w:jc w:val="left"/>
              <w:rPr>
                <w:rFonts w:cs="Times New Roman"/>
                <w:sz w:val="24"/>
                <w:szCs w:val="24"/>
              </w:rPr>
            </w:pPr>
            <w:r w:rsidRPr="00410A17">
              <w:rPr>
                <w:rFonts w:cs="Times New Roman"/>
                <w:sz w:val="24"/>
                <w:szCs w:val="24"/>
              </w:rPr>
              <w:t>Area of Intervention</w:t>
            </w:r>
          </w:p>
        </w:tc>
        <w:tc>
          <w:tcPr>
            <w:tcW w:w="2066" w:type="dxa"/>
            <w:shd w:val="clear" w:color="auto" w:fill="8496B0"/>
            <w:vAlign w:val="center"/>
          </w:tcPr>
          <w:p w14:paraId="71FC2AAF" w14:textId="77777777" w:rsidR="00410A17" w:rsidRPr="00410A17" w:rsidRDefault="00410A17" w:rsidP="00410A17">
            <w:pPr>
              <w:rPr>
                <w:rFonts w:cs="Times New Roman"/>
                <w:sz w:val="24"/>
                <w:szCs w:val="24"/>
              </w:rPr>
            </w:pPr>
            <w:r w:rsidRPr="00410A17">
              <w:rPr>
                <w:rFonts w:cs="Times New Roman"/>
                <w:sz w:val="24"/>
                <w:szCs w:val="24"/>
              </w:rPr>
              <w:t>Individual</w:t>
            </w:r>
          </w:p>
        </w:tc>
        <w:tc>
          <w:tcPr>
            <w:tcW w:w="2253" w:type="dxa"/>
            <w:shd w:val="clear" w:color="auto" w:fill="8496B0"/>
            <w:vAlign w:val="center"/>
          </w:tcPr>
          <w:p w14:paraId="71FE728F" w14:textId="77777777" w:rsidR="00410A17" w:rsidRPr="00410A17" w:rsidRDefault="00410A17" w:rsidP="00410A17">
            <w:pPr>
              <w:rPr>
                <w:rFonts w:cs="Times New Roman"/>
                <w:sz w:val="24"/>
                <w:szCs w:val="24"/>
              </w:rPr>
            </w:pPr>
            <w:r w:rsidRPr="00410A17">
              <w:rPr>
                <w:rFonts w:cs="Times New Roman"/>
                <w:sz w:val="24"/>
                <w:szCs w:val="24"/>
              </w:rPr>
              <w:t>Group</w:t>
            </w:r>
          </w:p>
        </w:tc>
        <w:tc>
          <w:tcPr>
            <w:tcW w:w="2340" w:type="dxa"/>
            <w:shd w:val="clear" w:color="auto" w:fill="8496B0"/>
            <w:vAlign w:val="center"/>
          </w:tcPr>
          <w:p w14:paraId="497DC2DF" w14:textId="77777777" w:rsidR="00410A17" w:rsidRPr="00410A17" w:rsidRDefault="00410A17" w:rsidP="00410A17">
            <w:pPr>
              <w:rPr>
                <w:rFonts w:cs="Times New Roman"/>
                <w:sz w:val="24"/>
                <w:szCs w:val="24"/>
              </w:rPr>
            </w:pPr>
            <w:r w:rsidRPr="00410A17">
              <w:rPr>
                <w:rFonts w:cs="Times New Roman"/>
                <w:sz w:val="24"/>
                <w:szCs w:val="24"/>
              </w:rPr>
              <w:t>Community</w:t>
            </w:r>
          </w:p>
        </w:tc>
      </w:tr>
      <w:tr w:rsidR="00410A17" w:rsidRPr="00410A17" w14:paraId="3CF98B80" w14:textId="77777777" w:rsidTr="00410A17">
        <w:trPr>
          <w:trHeight w:val="2518"/>
          <w:jc w:val="center"/>
        </w:trPr>
        <w:tc>
          <w:tcPr>
            <w:tcW w:w="2066" w:type="dxa"/>
            <w:vAlign w:val="center"/>
          </w:tcPr>
          <w:p w14:paraId="2436756B" w14:textId="77777777" w:rsidR="00410A17" w:rsidRPr="00410A17" w:rsidRDefault="00410A17" w:rsidP="00410A17">
            <w:pPr>
              <w:jc w:val="left"/>
              <w:rPr>
                <w:rFonts w:cs="Times New Roman"/>
                <w:sz w:val="24"/>
                <w:szCs w:val="24"/>
              </w:rPr>
            </w:pPr>
            <w:r w:rsidRPr="00410A17">
              <w:rPr>
                <w:rFonts w:cs="Times New Roman"/>
                <w:sz w:val="24"/>
                <w:szCs w:val="24"/>
              </w:rPr>
              <w:t>Knowledge, attitudes and behaviors</w:t>
            </w:r>
          </w:p>
        </w:tc>
        <w:tc>
          <w:tcPr>
            <w:tcW w:w="2066" w:type="dxa"/>
            <w:vAlign w:val="center"/>
          </w:tcPr>
          <w:p w14:paraId="58435CD1" w14:textId="77777777" w:rsidR="00410A17" w:rsidRPr="00410A17" w:rsidRDefault="00410A17" w:rsidP="00410A17">
            <w:pPr>
              <w:jc w:val="left"/>
              <w:rPr>
                <w:rFonts w:cs="Times New Roman"/>
                <w:sz w:val="24"/>
                <w:szCs w:val="24"/>
              </w:rPr>
            </w:pPr>
            <w:r w:rsidRPr="00410A17">
              <w:rPr>
                <w:rFonts w:cs="Times New Roman"/>
                <w:sz w:val="24"/>
                <w:szCs w:val="24"/>
              </w:rPr>
              <w:t>Advisor Training, Guidance Counselor introduction</w:t>
            </w:r>
          </w:p>
        </w:tc>
        <w:tc>
          <w:tcPr>
            <w:tcW w:w="2253" w:type="dxa"/>
            <w:vAlign w:val="center"/>
          </w:tcPr>
          <w:p w14:paraId="2B4C9AB0" w14:textId="77777777" w:rsidR="00410A17" w:rsidRPr="00410A17" w:rsidRDefault="00410A17" w:rsidP="00410A17">
            <w:pPr>
              <w:jc w:val="left"/>
              <w:rPr>
                <w:rFonts w:cs="Times New Roman"/>
                <w:sz w:val="24"/>
                <w:szCs w:val="24"/>
              </w:rPr>
            </w:pPr>
            <w:r w:rsidRPr="00410A17">
              <w:rPr>
                <w:rFonts w:cs="Times New Roman"/>
                <w:sz w:val="24"/>
                <w:szCs w:val="24"/>
              </w:rPr>
              <w:t>Training via Student Orientation; guest speakers</w:t>
            </w:r>
          </w:p>
        </w:tc>
        <w:tc>
          <w:tcPr>
            <w:tcW w:w="2340" w:type="dxa"/>
            <w:vAlign w:val="center"/>
          </w:tcPr>
          <w:p w14:paraId="34D726D5" w14:textId="77777777" w:rsidR="00410A17" w:rsidRPr="00410A17" w:rsidRDefault="00410A17" w:rsidP="00410A17">
            <w:pPr>
              <w:jc w:val="left"/>
              <w:rPr>
                <w:rFonts w:cs="Times New Roman"/>
                <w:b/>
                <w:sz w:val="24"/>
                <w:szCs w:val="24"/>
              </w:rPr>
            </w:pPr>
            <w:r w:rsidRPr="00410A17">
              <w:rPr>
                <w:rFonts w:cs="Times New Roman"/>
                <w:sz w:val="24"/>
                <w:szCs w:val="24"/>
              </w:rPr>
              <w:t>In November Dr. Mee-Lee, Chief Editor of the American Society of Addiction Medicine (ASAM) 3rd Edition 2013.  (Treatment Criteria for Addictive, Substance-Related and Co-Occurring Conditions will visit the NHSC campus.</w:t>
            </w:r>
          </w:p>
        </w:tc>
      </w:tr>
      <w:tr w:rsidR="00410A17" w:rsidRPr="00410A17" w14:paraId="3F71747C" w14:textId="77777777" w:rsidTr="00410A17">
        <w:trPr>
          <w:trHeight w:val="1171"/>
          <w:jc w:val="center"/>
        </w:trPr>
        <w:tc>
          <w:tcPr>
            <w:tcW w:w="2066" w:type="dxa"/>
            <w:vAlign w:val="center"/>
          </w:tcPr>
          <w:p w14:paraId="4C698A56" w14:textId="77777777" w:rsidR="00410A17" w:rsidRPr="00410A17" w:rsidRDefault="00410A17" w:rsidP="00410A17">
            <w:pPr>
              <w:jc w:val="left"/>
              <w:rPr>
                <w:rFonts w:cs="Times New Roman"/>
                <w:sz w:val="24"/>
                <w:szCs w:val="24"/>
              </w:rPr>
            </w:pPr>
            <w:r w:rsidRPr="00410A17">
              <w:rPr>
                <w:rFonts w:cs="Times New Roman"/>
                <w:sz w:val="24"/>
                <w:szCs w:val="24"/>
              </w:rPr>
              <w:t>Alcohol Free Alternatives</w:t>
            </w:r>
          </w:p>
        </w:tc>
        <w:tc>
          <w:tcPr>
            <w:tcW w:w="2066" w:type="dxa"/>
            <w:vAlign w:val="center"/>
          </w:tcPr>
          <w:p w14:paraId="07ECE11C" w14:textId="77777777" w:rsidR="00410A17" w:rsidRPr="00410A17" w:rsidRDefault="00410A17" w:rsidP="00410A17">
            <w:pPr>
              <w:jc w:val="left"/>
              <w:rPr>
                <w:rFonts w:cs="Times New Roman"/>
                <w:sz w:val="24"/>
                <w:szCs w:val="24"/>
              </w:rPr>
            </w:pPr>
            <w:r w:rsidRPr="00410A17">
              <w:rPr>
                <w:rFonts w:cs="Times New Roman"/>
                <w:sz w:val="24"/>
                <w:szCs w:val="24"/>
              </w:rPr>
              <w:t>Points and prizes for  participating in alcohol free activities</w:t>
            </w:r>
          </w:p>
        </w:tc>
        <w:tc>
          <w:tcPr>
            <w:tcW w:w="2253" w:type="dxa"/>
            <w:vAlign w:val="center"/>
          </w:tcPr>
          <w:p w14:paraId="258496D0" w14:textId="77777777" w:rsidR="00410A17" w:rsidRPr="00410A17" w:rsidRDefault="00410A17" w:rsidP="00410A17">
            <w:pPr>
              <w:jc w:val="left"/>
              <w:rPr>
                <w:rFonts w:cs="Times New Roman"/>
                <w:sz w:val="24"/>
                <w:szCs w:val="24"/>
              </w:rPr>
            </w:pPr>
            <w:r w:rsidRPr="00410A17">
              <w:rPr>
                <w:rFonts w:cs="Times New Roman"/>
                <w:sz w:val="24"/>
                <w:szCs w:val="24"/>
              </w:rPr>
              <w:t>Live Music, Movie Nights, NHSC STORM Sports, Flash Mob, Board Games, etc.</w:t>
            </w:r>
          </w:p>
        </w:tc>
        <w:tc>
          <w:tcPr>
            <w:tcW w:w="2340" w:type="dxa"/>
            <w:vAlign w:val="center"/>
          </w:tcPr>
          <w:p w14:paraId="6A9A6068" w14:textId="77777777" w:rsidR="00410A17" w:rsidRPr="00410A17" w:rsidRDefault="00410A17" w:rsidP="00410A17">
            <w:pPr>
              <w:jc w:val="left"/>
              <w:rPr>
                <w:rFonts w:cs="Times New Roman"/>
                <w:sz w:val="24"/>
                <w:szCs w:val="24"/>
              </w:rPr>
            </w:pPr>
            <w:r w:rsidRPr="00410A17">
              <w:rPr>
                <w:rFonts w:cs="Times New Roman"/>
                <w:sz w:val="24"/>
                <w:szCs w:val="24"/>
              </w:rPr>
              <w:t>NHSC STORM sports</w:t>
            </w:r>
          </w:p>
        </w:tc>
      </w:tr>
      <w:tr w:rsidR="00410A17" w:rsidRPr="00410A17" w14:paraId="5F9C6F10" w14:textId="77777777" w:rsidTr="00410A17">
        <w:trPr>
          <w:trHeight w:val="573"/>
          <w:jc w:val="center"/>
        </w:trPr>
        <w:tc>
          <w:tcPr>
            <w:tcW w:w="2066" w:type="dxa"/>
            <w:vAlign w:val="center"/>
          </w:tcPr>
          <w:p w14:paraId="7E8E98CD" w14:textId="77777777" w:rsidR="00410A17" w:rsidRPr="00410A17" w:rsidRDefault="00410A17" w:rsidP="00410A17">
            <w:pPr>
              <w:jc w:val="left"/>
              <w:rPr>
                <w:rFonts w:cs="Times New Roman"/>
                <w:sz w:val="24"/>
                <w:szCs w:val="24"/>
              </w:rPr>
            </w:pPr>
            <w:r w:rsidRPr="00410A17">
              <w:rPr>
                <w:rFonts w:cs="Times New Roman"/>
                <w:sz w:val="24"/>
                <w:szCs w:val="24"/>
              </w:rPr>
              <w:t>Public Laws, Tribal, Federal and State</w:t>
            </w:r>
          </w:p>
        </w:tc>
        <w:tc>
          <w:tcPr>
            <w:tcW w:w="2066" w:type="dxa"/>
            <w:vAlign w:val="center"/>
          </w:tcPr>
          <w:p w14:paraId="3F88F5EC" w14:textId="77777777" w:rsidR="00410A17" w:rsidRPr="00410A17" w:rsidRDefault="00410A17" w:rsidP="00410A17">
            <w:pPr>
              <w:jc w:val="left"/>
              <w:rPr>
                <w:rFonts w:cs="Times New Roman"/>
                <w:sz w:val="24"/>
                <w:szCs w:val="24"/>
              </w:rPr>
            </w:pPr>
          </w:p>
        </w:tc>
        <w:tc>
          <w:tcPr>
            <w:tcW w:w="2253" w:type="dxa"/>
            <w:vAlign w:val="center"/>
          </w:tcPr>
          <w:p w14:paraId="044F258C" w14:textId="77777777" w:rsidR="00410A17" w:rsidRPr="00410A17" w:rsidRDefault="00410A17" w:rsidP="00410A17">
            <w:pPr>
              <w:jc w:val="left"/>
              <w:rPr>
                <w:rFonts w:cs="Times New Roman"/>
                <w:sz w:val="24"/>
                <w:szCs w:val="24"/>
              </w:rPr>
            </w:pPr>
          </w:p>
        </w:tc>
        <w:tc>
          <w:tcPr>
            <w:tcW w:w="2340" w:type="dxa"/>
            <w:vAlign w:val="center"/>
          </w:tcPr>
          <w:p w14:paraId="6B6011EC" w14:textId="77777777" w:rsidR="00410A17" w:rsidRPr="00410A17" w:rsidRDefault="00410A17" w:rsidP="00410A17">
            <w:pPr>
              <w:jc w:val="left"/>
              <w:rPr>
                <w:rFonts w:cs="Times New Roman"/>
                <w:sz w:val="24"/>
                <w:szCs w:val="24"/>
              </w:rPr>
            </w:pPr>
          </w:p>
        </w:tc>
      </w:tr>
      <w:tr w:rsidR="00410A17" w:rsidRPr="00410A17" w14:paraId="0FEEA322" w14:textId="77777777" w:rsidTr="00410A17">
        <w:trPr>
          <w:trHeight w:val="1546"/>
          <w:jc w:val="center"/>
        </w:trPr>
        <w:tc>
          <w:tcPr>
            <w:tcW w:w="2066" w:type="dxa"/>
            <w:vAlign w:val="center"/>
          </w:tcPr>
          <w:p w14:paraId="0F5D9B0C" w14:textId="77777777" w:rsidR="00410A17" w:rsidRPr="00410A17" w:rsidRDefault="00410A17" w:rsidP="00410A17">
            <w:pPr>
              <w:jc w:val="left"/>
              <w:rPr>
                <w:rFonts w:cs="Times New Roman"/>
                <w:sz w:val="24"/>
                <w:szCs w:val="24"/>
              </w:rPr>
            </w:pPr>
            <w:r w:rsidRPr="00410A17">
              <w:rPr>
                <w:rFonts w:cs="Times New Roman"/>
                <w:sz w:val="24"/>
                <w:szCs w:val="24"/>
              </w:rPr>
              <w:t>Treatment Options</w:t>
            </w:r>
          </w:p>
        </w:tc>
        <w:tc>
          <w:tcPr>
            <w:tcW w:w="2066" w:type="dxa"/>
            <w:vAlign w:val="center"/>
          </w:tcPr>
          <w:p w14:paraId="1511D3DC" w14:textId="77777777" w:rsidR="00410A17" w:rsidRPr="00410A17" w:rsidRDefault="00410A17" w:rsidP="00410A17">
            <w:pPr>
              <w:jc w:val="left"/>
              <w:rPr>
                <w:rFonts w:cs="Times New Roman"/>
                <w:sz w:val="24"/>
                <w:szCs w:val="24"/>
              </w:rPr>
            </w:pPr>
            <w:r w:rsidRPr="00410A17">
              <w:rPr>
                <w:rFonts w:cs="Times New Roman"/>
                <w:sz w:val="24"/>
                <w:szCs w:val="24"/>
              </w:rPr>
              <w:t>MHA Circle of Life- Outpatient/ support programs</w:t>
            </w:r>
          </w:p>
          <w:p w14:paraId="67F950BF" w14:textId="77777777" w:rsidR="00410A17" w:rsidRPr="00410A17" w:rsidRDefault="00410A17" w:rsidP="00410A17">
            <w:pPr>
              <w:jc w:val="left"/>
              <w:rPr>
                <w:rFonts w:cs="Times New Roman"/>
                <w:sz w:val="24"/>
                <w:szCs w:val="24"/>
              </w:rPr>
            </w:pPr>
            <w:r w:rsidRPr="00410A17">
              <w:rPr>
                <w:rFonts w:cs="Times New Roman"/>
                <w:sz w:val="24"/>
                <w:szCs w:val="24"/>
              </w:rPr>
              <w:t>Parshall Resource Center- Inpatient</w:t>
            </w:r>
          </w:p>
        </w:tc>
        <w:tc>
          <w:tcPr>
            <w:tcW w:w="2253" w:type="dxa"/>
            <w:vAlign w:val="center"/>
          </w:tcPr>
          <w:p w14:paraId="629BA792" w14:textId="77777777" w:rsidR="00410A17" w:rsidRPr="00410A17" w:rsidRDefault="00410A17" w:rsidP="00410A17">
            <w:pPr>
              <w:jc w:val="left"/>
              <w:rPr>
                <w:rFonts w:cs="Times New Roman"/>
                <w:b/>
                <w:sz w:val="24"/>
                <w:szCs w:val="24"/>
              </w:rPr>
            </w:pPr>
            <w:r w:rsidRPr="00410A17">
              <w:rPr>
                <w:rFonts w:cs="Times New Roman"/>
                <w:sz w:val="24"/>
                <w:szCs w:val="24"/>
              </w:rPr>
              <w:t>MHA Circle of Life- Outpatient/ support programs</w:t>
            </w:r>
          </w:p>
        </w:tc>
        <w:tc>
          <w:tcPr>
            <w:tcW w:w="2340" w:type="dxa"/>
            <w:vAlign w:val="center"/>
          </w:tcPr>
          <w:p w14:paraId="0878735E" w14:textId="77777777" w:rsidR="00410A17" w:rsidRPr="00410A17" w:rsidRDefault="00410A17" w:rsidP="00410A17">
            <w:pPr>
              <w:jc w:val="left"/>
              <w:rPr>
                <w:rFonts w:cs="Times New Roman"/>
                <w:b/>
                <w:sz w:val="24"/>
                <w:szCs w:val="24"/>
              </w:rPr>
            </w:pPr>
            <w:r w:rsidRPr="00410A17">
              <w:rPr>
                <w:rFonts w:cs="Times New Roman"/>
                <w:sz w:val="24"/>
                <w:szCs w:val="24"/>
              </w:rPr>
              <w:t>MHA Circle of Life- Outpatient/ support programs</w:t>
            </w:r>
          </w:p>
        </w:tc>
      </w:tr>
    </w:tbl>
    <w:p w14:paraId="50F51BDA" w14:textId="77777777" w:rsidR="00410A17" w:rsidRPr="00410A17" w:rsidRDefault="00410A17" w:rsidP="00410A17">
      <w:pPr>
        <w:rPr>
          <w:rFonts w:cs="Times New Roman"/>
          <w:b/>
          <w:bCs/>
          <w:sz w:val="24"/>
          <w:szCs w:val="24"/>
        </w:rPr>
      </w:pPr>
      <w:bookmarkStart w:id="292" w:name="_Toc496012520"/>
    </w:p>
    <w:p w14:paraId="4116D703" w14:textId="77777777" w:rsidR="00F64E53" w:rsidRDefault="00F64E53" w:rsidP="00410A17">
      <w:pPr>
        <w:rPr>
          <w:rFonts w:cs="Times New Roman"/>
          <w:b/>
          <w:bCs/>
          <w:sz w:val="24"/>
          <w:szCs w:val="24"/>
        </w:rPr>
      </w:pPr>
    </w:p>
    <w:p w14:paraId="663A657E" w14:textId="77777777" w:rsidR="00410A17" w:rsidRPr="00410A17" w:rsidRDefault="00410A17" w:rsidP="00410A17">
      <w:pPr>
        <w:rPr>
          <w:rFonts w:cs="Times New Roman"/>
          <w:b/>
          <w:bCs/>
          <w:sz w:val="24"/>
          <w:szCs w:val="24"/>
        </w:rPr>
      </w:pPr>
      <w:r w:rsidRPr="00410A17">
        <w:rPr>
          <w:rFonts w:cs="Times New Roman"/>
          <w:b/>
          <w:bCs/>
          <w:sz w:val="24"/>
          <w:szCs w:val="24"/>
        </w:rPr>
        <w:t>FAQS</w:t>
      </w:r>
      <w:bookmarkEnd w:id="292"/>
    </w:p>
    <w:p w14:paraId="695470CE" w14:textId="77777777" w:rsidR="00410A17" w:rsidRPr="002F02CF" w:rsidRDefault="00410A17" w:rsidP="00410A17">
      <w:pPr>
        <w:rPr>
          <w:rFonts w:cs="Times New Roman"/>
        </w:rPr>
      </w:pPr>
      <w:r w:rsidRPr="002F02CF">
        <w:rPr>
          <w:rFonts w:cs="Times New Roman"/>
        </w:rPr>
        <w:t>Are their warning signs from someone who is misusing and/or abusing Alcohol and or Other Drugs?</w:t>
      </w:r>
    </w:p>
    <w:p w14:paraId="67788D76" w14:textId="77777777" w:rsidR="00410A17" w:rsidRPr="002F02CF" w:rsidRDefault="00410A17" w:rsidP="00410A17">
      <w:pPr>
        <w:rPr>
          <w:rFonts w:cs="Times New Roman"/>
        </w:rPr>
      </w:pPr>
      <w:r w:rsidRPr="002F02CF">
        <w:rPr>
          <w:rFonts w:cs="Times New Roman"/>
        </w:rPr>
        <w:t xml:space="preserve">Yes, and some of the signs include (but there may be other signs) </w:t>
      </w:r>
    </w:p>
    <w:p w14:paraId="16D7E706" w14:textId="77777777" w:rsidR="00410A17" w:rsidRPr="002F02CF" w:rsidRDefault="00410A17" w:rsidP="005C7D65">
      <w:pPr>
        <w:pStyle w:val="ListParagraph"/>
        <w:numPr>
          <w:ilvl w:val="0"/>
          <w:numId w:val="30"/>
        </w:numPr>
        <w:rPr>
          <w:rFonts w:cs="Times New Roman"/>
        </w:rPr>
      </w:pPr>
      <w:r w:rsidRPr="002F02CF">
        <w:rPr>
          <w:rFonts w:cs="Times New Roman"/>
        </w:rPr>
        <w:t>Withdrawal from Social Situations</w:t>
      </w:r>
    </w:p>
    <w:p w14:paraId="73C68E05" w14:textId="77777777" w:rsidR="00410A17" w:rsidRPr="002F02CF" w:rsidRDefault="00410A17" w:rsidP="005C7D65">
      <w:pPr>
        <w:pStyle w:val="ListParagraph"/>
        <w:numPr>
          <w:ilvl w:val="0"/>
          <w:numId w:val="30"/>
        </w:numPr>
        <w:rPr>
          <w:rFonts w:cs="Times New Roman"/>
        </w:rPr>
      </w:pPr>
      <w:r w:rsidRPr="002F02CF">
        <w:rPr>
          <w:rFonts w:cs="Times New Roman"/>
        </w:rPr>
        <w:t xml:space="preserve">Easily Discouraged </w:t>
      </w:r>
    </w:p>
    <w:p w14:paraId="2343428A" w14:textId="77777777" w:rsidR="00410A17" w:rsidRPr="002F02CF" w:rsidRDefault="00410A17" w:rsidP="005C7D65">
      <w:pPr>
        <w:pStyle w:val="ListParagraph"/>
        <w:numPr>
          <w:ilvl w:val="0"/>
          <w:numId w:val="30"/>
        </w:numPr>
        <w:rPr>
          <w:rFonts w:cs="Times New Roman"/>
        </w:rPr>
      </w:pPr>
      <w:r w:rsidRPr="002F02CF">
        <w:rPr>
          <w:rFonts w:cs="Times New Roman"/>
        </w:rPr>
        <w:t>Violent and Irritable behavior</w:t>
      </w:r>
    </w:p>
    <w:p w14:paraId="665C7130" w14:textId="77777777" w:rsidR="00410A17" w:rsidRPr="002F02CF" w:rsidRDefault="00410A17" w:rsidP="005C7D65">
      <w:pPr>
        <w:pStyle w:val="ListParagraph"/>
        <w:numPr>
          <w:ilvl w:val="0"/>
          <w:numId w:val="30"/>
        </w:numPr>
        <w:rPr>
          <w:rFonts w:cs="Times New Roman"/>
        </w:rPr>
      </w:pPr>
      <w:r w:rsidRPr="002F02CF">
        <w:rPr>
          <w:rFonts w:cs="Times New Roman"/>
        </w:rPr>
        <w:t>Lying</w:t>
      </w:r>
    </w:p>
    <w:p w14:paraId="036F1C1A" w14:textId="77777777" w:rsidR="00410A17" w:rsidRPr="002F02CF" w:rsidRDefault="00410A17" w:rsidP="005C7D65">
      <w:pPr>
        <w:pStyle w:val="ListParagraph"/>
        <w:numPr>
          <w:ilvl w:val="0"/>
          <w:numId w:val="30"/>
        </w:numPr>
        <w:rPr>
          <w:rFonts w:cs="Times New Roman"/>
        </w:rPr>
      </w:pPr>
      <w:r w:rsidRPr="002F02CF">
        <w:rPr>
          <w:rFonts w:cs="Times New Roman"/>
        </w:rPr>
        <w:lastRenderedPageBreak/>
        <w:t xml:space="preserve">Missing Class and frequently making excuses for missing class </w:t>
      </w:r>
    </w:p>
    <w:p w14:paraId="5895C6DE" w14:textId="77777777" w:rsidR="00410A17" w:rsidRPr="002F02CF" w:rsidRDefault="00410A17" w:rsidP="005C7D65">
      <w:pPr>
        <w:pStyle w:val="ListParagraph"/>
        <w:numPr>
          <w:ilvl w:val="0"/>
          <w:numId w:val="30"/>
        </w:numPr>
        <w:rPr>
          <w:rFonts w:cs="Times New Roman"/>
        </w:rPr>
      </w:pPr>
      <w:r w:rsidRPr="002F02CF">
        <w:rPr>
          <w:rFonts w:cs="Times New Roman"/>
        </w:rPr>
        <w:t>apathy</w:t>
      </w:r>
    </w:p>
    <w:p w14:paraId="04FB200C" w14:textId="77777777" w:rsidR="00410A17" w:rsidRPr="002F02CF" w:rsidRDefault="00410A17" w:rsidP="00410A17">
      <w:pPr>
        <w:rPr>
          <w:rFonts w:cs="Times New Roman"/>
        </w:rPr>
      </w:pPr>
      <w:r w:rsidRPr="002F02CF">
        <w:rPr>
          <w:rFonts w:cs="Times New Roman"/>
        </w:rPr>
        <w:t xml:space="preserve">If I feel that I may have a problem misusing and/or abusing alcohol and or other drugs and decide to seek help, would I be dropped from my courses? </w:t>
      </w:r>
    </w:p>
    <w:p w14:paraId="31092754" w14:textId="77777777" w:rsidR="00410A17" w:rsidRPr="002F02CF" w:rsidRDefault="00410A17" w:rsidP="00410A17">
      <w:pPr>
        <w:rPr>
          <w:rFonts w:cs="Times New Roman"/>
        </w:rPr>
      </w:pPr>
      <w:r w:rsidRPr="002F02CF">
        <w:rPr>
          <w:rFonts w:cs="Times New Roman"/>
        </w:rPr>
        <w:t xml:space="preserve">No, the important and brave thing is that you have asked for help. Your advisor, the NHSC Guidance Counselor and other NHSC Faculty and Staff know to handle your life challenges with confidentiality.  </w:t>
      </w:r>
    </w:p>
    <w:p w14:paraId="4736997B" w14:textId="77777777" w:rsidR="00410A17" w:rsidRPr="002F02CF" w:rsidRDefault="00410A17" w:rsidP="00410A17">
      <w:pPr>
        <w:rPr>
          <w:rFonts w:cs="Times New Roman"/>
        </w:rPr>
      </w:pPr>
    </w:p>
    <w:p w14:paraId="14AAE6F7" w14:textId="77777777" w:rsidR="00410A17" w:rsidRPr="002F02CF" w:rsidRDefault="00410A17" w:rsidP="00410A17">
      <w:pPr>
        <w:rPr>
          <w:rFonts w:cs="Times New Roman"/>
        </w:rPr>
      </w:pPr>
      <w:r w:rsidRPr="002F02CF">
        <w:rPr>
          <w:rFonts w:cs="Times New Roman"/>
        </w:rPr>
        <w:t>What should I do if I see signs of Possible Substance Abuse in Friends?</w:t>
      </w:r>
    </w:p>
    <w:p w14:paraId="7B6B5F0E" w14:textId="77777777" w:rsidR="00410A17" w:rsidRPr="002F02CF" w:rsidRDefault="00410A17" w:rsidP="00410A17">
      <w:pPr>
        <w:rPr>
          <w:rFonts w:cs="Times New Roman"/>
        </w:rPr>
      </w:pPr>
      <w:r w:rsidRPr="002F02CF">
        <w:rPr>
          <w:rFonts w:cs="Times New Roman"/>
        </w:rPr>
        <w:t>First you should, express your concern and be ready to listen.</w:t>
      </w:r>
    </w:p>
    <w:p w14:paraId="612A874E" w14:textId="77777777" w:rsidR="00410A17" w:rsidRPr="002F02CF" w:rsidRDefault="00410A17" w:rsidP="00410A17">
      <w:pPr>
        <w:rPr>
          <w:rFonts w:cs="Times New Roman"/>
        </w:rPr>
      </w:pPr>
    </w:p>
    <w:p w14:paraId="3795B8D7" w14:textId="77777777" w:rsidR="00410A17" w:rsidRPr="002F02CF" w:rsidRDefault="00410A17" w:rsidP="00410A17">
      <w:pPr>
        <w:rPr>
          <w:rFonts w:cs="Times New Roman"/>
        </w:rPr>
      </w:pPr>
      <w:r w:rsidRPr="002F02CF">
        <w:rPr>
          <w:rFonts w:cs="Times New Roman"/>
        </w:rPr>
        <w:t>What shouldn’t I do if I see signs of Possible Substance Abuse in Friends?</w:t>
      </w:r>
    </w:p>
    <w:p w14:paraId="05E0F377" w14:textId="77777777" w:rsidR="00410A17" w:rsidRPr="002F02CF" w:rsidRDefault="00410A17" w:rsidP="00410A17">
      <w:pPr>
        <w:rPr>
          <w:rFonts w:cs="Times New Roman"/>
        </w:rPr>
      </w:pPr>
      <w:r w:rsidRPr="002F02CF">
        <w:rPr>
          <w:rFonts w:cs="Times New Roman"/>
        </w:rPr>
        <w:t>You should never try to handle the situation alone. Please go to your advisor or another NHSC Faculty of Staff member and ask for help.</w:t>
      </w:r>
    </w:p>
    <w:p w14:paraId="21E8CA2A" w14:textId="77777777" w:rsidR="00410A17" w:rsidRPr="00410A17" w:rsidRDefault="00410A17" w:rsidP="00410A17">
      <w:pPr>
        <w:rPr>
          <w:rFonts w:cs="Times New Roman"/>
          <w:sz w:val="24"/>
          <w:szCs w:val="24"/>
        </w:rPr>
      </w:pPr>
    </w:p>
    <w:p w14:paraId="7AA06DFE" w14:textId="77777777" w:rsidR="00410A17" w:rsidRPr="0049311F" w:rsidRDefault="00410A17" w:rsidP="00410A17">
      <w:pPr>
        <w:rPr>
          <w:rFonts w:cs="Times New Roman"/>
          <w:b/>
          <w:bCs/>
          <w:sz w:val="24"/>
          <w:szCs w:val="24"/>
        </w:rPr>
      </w:pPr>
      <w:r w:rsidRPr="0049311F">
        <w:rPr>
          <w:rFonts w:cs="Times New Roman"/>
          <w:b/>
          <w:bCs/>
          <w:sz w:val="24"/>
          <w:szCs w:val="24"/>
        </w:rPr>
        <w:t xml:space="preserve">Partners </w:t>
      </w:r>
    </w:p>
    <w:p w14:paraId="77A8A713" w14:textId="77777777" w:rsidR="00410A17" w:rsidRPr="002F02CF" w:rsidRDefault="00410A17" w:rsidP="005C7D65">
      <w:pPr>
        <w:pStyle w:val="ListParagraph"/>
        <w:numPr>
          <w:ilvl w:val="0"/>
          <w:numId w:val="29"/>
        </w:numPr>
        <w:rPr>
          <w:rFonts w:cs="Times New Roman"/>
        </w:rPr>
      </w:pPr>
      <w:r w:rsidRPr="002F02CF">
        <w:rPr>
          <w:rFonts w:cs="Times New Roman"/>
        </w:rPr>
        <w:t>MHA Nation</w:t>
      </w:r>
    </w:p>
    <w:p w14:paraId="1C1E8335" w14:textId="77777777" w:rsidR="00410A17" w:rsidRPr="002F02CF" w:rsidRDefault="00410A17" w:rsidP="005C7D65">
      <w:pPr>
        <w:pStyle w:val="ListParagraph"/>
        <w:numPr>
          <w:ilvl w:val="0"/>
          <w:numId w:val="29"/>
        </w:numPr>
        <w:rPr>
          <w:rFonts w:cs="Times New Roman"/>
        </w:rPr>
      </w:pPr>
      <w:r w:rsidRPr="002F02CF">
        <w:rPr>
          <w:rFonts w:cs="Times New Roman"/>
        </w:rPr>
        <w:t>Circle of Life, Three Affiliated Tribes</w:t>
      </w:r>
    </w:p>
    <w:p w14:paraId="599C531B" w14:textId="16AAFDF3" w:rsidR="00410A17" w:rsidRPr="002F02CF" w:rsidRDefault="00410A17" w:rsidP="08BE6B32">
      <w:pPr>
        <w:pStyle w:val="ListParagraph"/>
        <w:rPr>
          <w:rFonts w:cs="Times New Roman"/>
        </w:rPr>
      </w:pPr>
      <w:r w:rsidRPr="002F02CF">
        <w:rPr>
          <w:rFonts w:cs="Times New Roman"/>
        </w:rPr>
        <w:t>Elbowoods Clinic</w:t>
      </w:r>
    </w:p>
    <w:p w14:paraId="0A2068D5" w14:textId="0EFBFDFD" w:rsidR="4874FBF6" w:rsidRPr="002F02CF" w:rsidRDefault="4874FBF6" w:rsidP="08BE6B32">
      <w:pPr>
        <w:pStyle w:val="ListParagraph"/>
        <w:rPr>
          <w:rFonts w:cs="Times New Roman"/>
        </w:rPr>
      </w:pPr>
      <w:r w:rsidRPr="002F02CF">
        <w:rPr>
          <w:rFonts w:cs="Times New Roman"/>
        </w:rPr>
        <w:t>The Door</w:t>
      </w:r>
    </w:p>
    <w:p w14:paraId="15CFCA7F" w14:textId="77777777" w:rsidR="00410A17" w:rsidRPr="002F02CF" w:rsidRDefault="00410A17" w:rsidP="005C7D65">
      <w:pPr>
        <w:pStyle w:val="ListParagraph"/>
        <w:numPr>
          <w:ilvl w:val="0"/>
          <w:numId w:val="29"/>
        </w:numPr>
        <w:rPr>
          <w:rFonts w:cs="Times New Roman"/>
        </w:rPr>
      </w:pPr>
      <w:r w:rsidRPr="002F02CF">
        <w:rPr>
          <w:rFonts w:cs="Times New Roman"/>
        </w:rPr>
        <w:t>Parshall Resource Center</w:t>
      </w:r>
    </w:p>
    <w:p w14:paraId="5F981FEF" w14:textId="77777777" w:rsidR="00410A17" w:rsidRPr="002F02CF" w:rsidRDefault="00410A17" w:rsidP="00410A17">
      <w:pPr>
        <w:pStyle w:val="ListParagraph"/>
        <w:numPr>
          <w:ilvl w:val="0"/>
          <w:numId w:val="0"/>
        </w:numPr>
        <w:ind w:left="720"/>
        <w:rPr>
          <w:rFonts w:cs="Times New Roman"/>
        </w:rPr>
      </w:pPr>
    </w:p>
    <w:p w14:paraId="6A0DFDB2" w14:textId="77777777" w:rsidR="00410A17" w:rsidRPr="002F02CF" w:rsidRDefault="00410A17" w:rsidP="00410A17">
      <w:pPr>
        <w:rPr>
          <w:rFonts w:cs="Times New Roman"/>
        </w:rPr>
      </w:pPr>
      <w:r w:rsidRPr="002F02CF">
        <w:rPr>
          <w:rFonts w:cs="Times New Roman"/>
        </w:rPr>
        <w:t>Our Nueta Hidatsa Sahnish College motto, “our students come first,” is the foundation of every policy develop for the NHSC student body. NHSC recognizes the immense responsibility to its students and staff and recognizes the importance of providing a safe place to work and study.</w:t>
      </w:r>
    </w:p>
    <w:p w14:paraId="35CA88C1" w14:textId="77777777" w:rsidR="00410A17" w:rsidRPr="002F02CF" w:rsidRDefault="00410A17" w:rsidP="00410A17">
      <w:pPr>
        <w:rPr>
          <w:rFonts w:cs="Times New Roman"/>
        </w:rPr>
      </w:pPr>
    </w:p>
    <w:p w14:paraId="35ED2DF4" w14:textId="77777777" w:rsidR="00410A17" w:rsidRPr="002F02CF" w:rsidRDefault="00410A17" w:rsidP="00410A17">
      <w:pPr>
        <w:rPr>
          <w:rFonts w:cs="Times New Roman"/>
        </w:rPr>
      </w:pPr>
      <w:r w:rsidRPr="002F02CF">
        <w:rPr>
          <w:rFonts w:cs="Times New Roman"/>
        </w:rPr>
        <w:t>NHSC will make appropriate support services and advice available to students but will also initiate and follow through with disciplinary actions where illegal activities occur, particularly if there is any potential for those activities to endanger the health, wellbeing and security of an individual student, other NHSC students or community visitors to the NHSC campus.</w:t>
      </w:r>
    </w:p>
    <w:p w14:paraId="6708BB4F" w14:textId="77777777" w:rsidR="00410A17" w:rsidRPr="00410A17" w:rsidRDefault="00410A17" w:rsidP="00410A17">
      <w:pPr>
        <w:rPr>
          <w:rFonts w:cs="Times New Roman"/>
          <w:sz w:val="24"/>
          <w:szCs w:val="24"/>
        </w:rPr>
      </w:pPr>
    </w:p>
    <w:p w14:paraId="5506C573" w14:textId="77777777" w:rsidR="00410A17" w:rsidRPr="00410A17" w:rsidRDefault="00410A17" w:rsidP="00410A17">
      <w:pPr>
        <w:rPr>
          <w:rFonts w:cs="Times New Roman"/>
          <w:b/>
          <w:bCs/>
          <w:sz w:val="24"/>
          <w:szCs w:val="24"/>
        </w:rPr>
      </w:pPr>
      <w:r w:rsidRPr="00410A17">
        <w:rPr>
          <w:rFonts w:cs="Times New Roman"/>
          <w:b/>
          <w:bCs/>
          <w:sz w:val="24"/>
          <w:szCs w:val="24"/>
        </w:rPr>
        <w:t xml:space="preserve">Health Risks </w:t>
      </w:r>
    </w:p>
    <w:p w14:paraId="7FD1C15D" w14:textId="77777777" w:rsidR="00410A17" w:rsidRPr="002F02CF" w:rsidRDefault="00410A17" w:rsidP="00410A17">
      <w:pPr>
        <w:rPr>
          <w:rFonts w:cs="Times New Roman"/>
        </w:rPr>
      </w:pPr>
      <w:r w:rsidRPr="002F02CF">
        <w:rPr>
          <w:rFonts w:cs="Times New Roman"/>
        </w:rPr>
        <w:t>There are definite health risks associated with the use of alcohol and illegal substances. Students who experiment with drugs, alcohol, and illegal substances, or use them recreationally, may develop a pattern of use that leads to abuse and addiction. Use of alcohol and illegal substances is a major factor in accidents and injuries, and among persons between the ages of 18 and 24, it is responsible for more deaths than all other causes combined.</w:t>
      </w:r>
    </w:p>
    <w:p w14:paraId="2CF3FEE7" w14:textId="77777777" w:rsidR="00410A17" w:rsidRPr="002F02CF" w:rsidRDefault="00410A17" w:rsidP="00410A17">
      <w:pPr>
        <w:rPr>
          <w:rFonts w:cs="Times New Roman"/>
        </w:rPr>
      </w:pPr>
    </w:p>
    <w:p w14:paraId="2786AFF9" w14:textId="74D357B8" w:rsidR="00410A17" w:rsidRPr="002F02CF" w:rsidRDefault="00410A17" w:rsidP="00410A17">
      <w:pPr>
        <w:rPr>
          <w:rFonts w:cs="Times New Roman"/>
        </w:rPr>
      </w:pPr>
      <w:r w:rsidRPr="002F02CF">
        <w:rPr>
          <w:rFonts w:cs="Times New Roman"/>
        </w:rPr>
        <w:t>For more information, please contact the NHSC Retention</w:t>
      </w:r>
      <w:r w:rsidR="24E67E04" w:rsidRPr="002F02CF">
        <w:rPr>
          <w:rFonts w:cs="Times New Roman"/>
        </w:rPr>
        <w:t>/Disabilities</w:t>
      </w:r>
      <w:r w:rsidRPr="002F02CF">
        <w:rPr>
          <w:rFonts w:cs="Times New Roman"/>
        </w:rPr>
        <w:t xml:space="preserve"> Counselor at (701) 627-80</w:t>
      </w:r>
      <w:r w:rsidR="4F77A1AB" w:rsidRPr="002F02CF">
        <w:rPr>
          <w:rFonts w:cs="Times New Roman"/>
        </w:rPr>
        <w:t>15</w:t>
      </w:r>
      <w:r w:rsidRPr="002F02CF">
        <w:rPr>
          <w:rFonts w:cs="Times New Roman"/>
        </w:rPr>
        <w:t>.</w:t>
      </w:r>
    </w:p>
    <w:p w14:paraId="06DEFDF6" w14:textId="77777777" w:rsidR="00275149" w:rsidRPr="00556DF4" w:rsidRDefault="00275149" w:rsidP="00275149">
      <w:pPr>
        <w:pStyle w:val="Heading2"/>
      </w:pPr>
      <w:bookmarkStart w:id="293" w:name="_Toc162625376"/>
      <w:r w:rsidRPr="00556DF4">
        <w:t>Fire Safety/Fire Drills</w:t>
      </w:r>
      <w:bookmarkStart w:id="294" w:name="_Toc422147150"/>
      <w:bookmarkEnd w:id="293"/>
      <w:r w:rsidRPr="00556DF4">
        <w:t xml:space="preserve"> </w:t>
      </w:r>
      <w:r w:rsidRPr="00556DF4">
        <w:fldChar w:fldCharType="begin"/>
      </w:r>
      <w:r w:rsidRPr="00556DF4">
        <w:instrText>xe "Safety"</w:instrText>
      </w:r>
      <w:r w:rsidRPr="00556DF4">
        <w:fldChar w:fldCharType="end"/>
      </w:r>
    </w:p>
    <w:p w14:paraId="33C16EAE" w14:textId="77777777" w:rsidR="00275149" w:rsidRPr="00556DF4" w:rsidRDefault="00275149" w:rsidP="00275149">
      <w:r w:rsidRPr="00556DF4">
        <w:t>At NHSC, we are committed to taking appropriate measures to manage, control, and minimize risk while striving to provide the safest environment possible for students, faculty and staff.</w:t>
      </w:r>
    </w:p>
    <w:p w14:paraId="1EBFD86A" w14:textId="77777777" w:rsidR="00275149" w:rsidRPr="00556DF4" w:rsidRDefault="00275149" w:rsidP="00275149"/>
    <w:p w14:paraId="40DE0DC2" w14:textId="77777777" w:rsidR="00275149" w:rsidRPr="00556DF4" w:rsidRDefault="00275149" w:rsidP="00275149">
      <w:r w:rsidRPr="00556DF4">
        <w:lastRenderedPageBreak/>
        <w:t>In order to promote the safest environment possible, NHSC has done the following:</w:t>
      </w:r>
    </w:p>
    <w:p w14:paraId="21C2AE9C" w14:textId="77777777" w:rsidR="00275149" w:rsidRPr="00556DF4" w:rsidRDefault="00275149" w:rsidP="00275149"/>
    <w:p w14:paraId="44B15610" w14:textId="77777777" w:rsidR="00275149" w:rsidRPr="00556DF4" w:rsidRDefault="00275149" w:rsidP="005C7D65">
      <w:pPr>
        <w:pStyle w:val="ListParagraph"/>
        <w:numPr>
          <w:ilvl w:val="0"/>
          <w:numId w:val="4"/>
        </w:numPr>
      </w:pPr>
      <w:r w:rsidRPr="00556DF4">
        <w:t>We have designed an emergency response plan for the college.</w:t>
      </w:r>
    </w:p>
    <w:p w14:paraId="623F70E9" w14:textId="77777777" w:rsidR="00275149" w:rsidRPr="00556DF4" w:rsidRDefault="00275149" w:rsidP="005C7D65">
      <w:pPr>
        <w:pStyle w:val="ListParagraph"/>
        <w:numPr>
          <w:ilvl w:val="0"/>
          <w:numId w:val="4"/>
        </w:numPr>
      </w:pPr>
      <w:r w:rsidRPr="00556DF4">
        <w:t>We post evacuation maps and evacuation instructions throughout the campus.</w:t>
      </w:r>
    </w:p>
    <w:p w14:paraId="36DB9753" w14:textId="7B56D193" w:rsidR="00275149" w:rsidRPr="00556DF4" w:rsidRDefault="00275149" w:rsidP="08BE6B32">
      <w:pPr>
        <w:pStyle w:val="ListParagraph"/>
      </w:pPr>
      <w:r w:rsidRPr="00556DF4">
        <w:t xml:space="preserve">We perform routine fire drills </w:t>
      </w:r>
      <w:r w:rsidR="49217E17">
        <w:t>quarterly</w:t>
      </w:r>
      <w:r w:rsidRPr="00556DF4">
        <w:t>.</w:t>
      </w:r>
    </w:p>
    <w:p w14:paraId="21492E96" w14:textId="77777777" w:rsidR="00275149" w:rsidRPr="00556DF4" w:rsidRDefault="00275149" w:rsidP="005C7D65">
      <w:pPr>
        <w:pStyle w:val="ListParagraph"/>
        <w:numPr>
          <w:ilvl w:val="0"/>
          <w:numId w:val="4"/>
        </w:numPr>
      </w:pPr>
      <w:r w:rsidRPr="00556DF4">
        <w:t>We conduct training sessions for all employees regarding fire safety.</w:t>
      </w:r>
    </w:p>
    <w:p w14:paraId="0F8CE565" w14:textId="77777777" w:rsidR="00275149" w:rsidRPr="00556DF4" w:rsidRDefault="00275149" w:rsidP="005C7D65">
      <w:pPr>
        <w:pStyle w:val="ListParagraph"/>
        <w:numPr>
          <w:ilvl w:val="0"/>
          <w:numId w:val="4"/>
        </w:numPr>
      </w:pPr>
      <w:r w:rsidRPr="00556DF4">
        <w:t>We routinely inspect all buildings to address fire safety issues.</w:t>
      </w:r>
    </w:p>
    <w:p w14:paraId="2B49104F" w14:textId="77777777" w:rsidR="00275149" w:rsidRPr="00556DF4" w:rsidRDefault="00275149" w:rsidP="005C7D65">
      <w:pPr>
        <w:pStyle w:val="ListParagraph"/>
        <w:numPr>
          <w:ilvl w:val="0"/>
          <w:numId w:val="4"/>
        </w:numPr>
      </w:pPr>
      <w:r w:rsidRPr="00556DF4">
        <w:t>We continue to educate and inform students, parents, faculty and staff as we strive to establish a campus-wide awareness of fire safety.</w:t>
      </w:r>
    </w:p>
    <w:p w14:paraId="2D037E84" w14:textId="77777777" w:rsidR="00275149" w:rsidRPr="00556DF4" w:rsidRDefault="00275149" w:rsidP="005C7D65">
      <w:pPr>
        <w:pStyle w:val="ListParagraph"/>
        <w:numPr>
          <w:ilvl w:val="0"/>
          <w:numId w:val="4"/>
        </w:numPr>
      </w:pPr>
      <w:r w:rsidRPr="00556DF4">
        <w:t>We have an evacuation procedure specifically for individuals with disabilities in the Maintenance office.</w:t>
      </w:r>
    </w:p>
    <w:p w14:paraId="7A19634B" w14:textId="77777777" w:rsidR="00275149" w:rsidRPr="00556DF4" w:rsidRDefault="00275149" w:rsidP="005C7D65">
      <w:pPr>
        <w:pStyle w:val="ListParagraph"/>
        <w:numPr>
          <w:ilvl w:val="0"/>
          <w:numId w:val="4"/>
        </w:numPr>
      </w:pPr>
      <w:r w:rsidRPr="00556DF4">
        <w:t>We meet monthly to address safety issues, provide training and identify issues of campus concerns.</w:t>
      </w:r>
    </w:p>
    <w:p w14:paraId="3B03302E" w14:textId="77777777" w:rsidR="00275149" w:rsidRPr="00556DF4" w:rsidRDefault="00275149" w:rsidP="00275149"/>
    <w:p w14:paraId="045C18F9" w14:textId="77777777" w:rsidR="00275149" w:rsidRPr="00556DF4" w:rsidRDefault="00275149" w:rsidP="00275149">
      <w:r w:rsidRPr="00556DF4">
        <w:t>In order to enhance your own personal safety, students, faculty and staff need to:</w:t>
      </w:r>
    </w:p>
    <w:p w14:paraId="5C36CE24" w14:textId="77777777" w:rsidR="00275149" w:rsidRPr="00556DF4" w:rsidRDefault="00275149" w:rsidP="005C7D65">
      <w:pPr>
        <w:pStyle w:val="ListParagraph"/>
        <w:numPr>
          <w:ilvl w:val="0"/>
          <w:numId w:val="5"/>
        </w:numPr>
      </w:pPr>
      <w:r w:rsidRPr="00556DF4">
        <w:t>Remain aware of your surroundings and locate emergency evacuation maps in buildings or areas you frequently use.</w:t>
      </w:r>
    </w:p>
    <w:p w14:paraId="3D8F1212" w14:textId="77777777" w:rsidR="00275149" w:rsidRPr="00556DF4" w:rsidRDefault="00275149" w:rsidP="005C7D65">
      <w:pPr>
        <w:pStyle w:val="ListParagraph"/>
        <w:numPr>
          <w:ilvl w:val="0"/>
          <w:numId w:val="5"/>
        </w:numPr>
      </w:pPr>
      <w:r w:rsidRPr="00556DF4">
        <w:t>Report any item you feel may be a fire safety hazard to Maintenance/Security.</w:t>
      </w:r>
    </w:p>
    <w:p w14:paraId="34B511F5" w14:textId="77777777" w:rsidR="00275149" w:rsidRPr="00556DF4" w:rsidRDefault="00275149" w:rsidP="005C7D65">
      <w:pPr>
        <w:pStyle w:val="ListParagraph"/>
        <w:numPr>
          <w:ilvl w:val="0"/>
          <w:numId w:val="5"/>
        </w:numPr>
      </w:pPr>
      <w:r w:rsidRPr="00556DF4">
        <w:t>Immediately evacuate a building anytime you hear a fire alarm.  Never re-enter a building until the proper officials have given you clearance.</w:t>
      </w:r>
    </w:p>
    <w:p w14:paraId="217EC08B" w14:textId="77777777" w:rsidR="00275149" w:rsidRPr="00556DF4" w:rsidRDefault="00275149" w:rsidP="005C7D65">
      <w:pPr>
        <w:pStyle w:val="ListParagraph"/>
        <w:numPr>
          <w:ilvl w:val="0"/>
          <w:numId w:val="5"/>
        </w:numPr>
      </w:pPr>
      <w:r w:rsidRPr="00556DF4">
        <w:t>Become familiar with primary and secondary evacuation route from your location.  If an evacuation alarm is activated proceed to the nearest exit that is not impacted by the emergency.</w:t>
      </w:r>
    </w:p>
    <w:p w14:paraId="16AD547D" w14:textId="715812F2" w:rsidR="00275149" w:rsidRPr="00556DF4" w:rsidRDefault="00275149" w:rsidP="08BE6B32">
      <w:pPr>
        <w:pStyle w:val="ListParagraph"/>
      </w:pPr>
      <w:r w:rsidRPr="00556DF4">
        <w:t>When exiting a building move to a safe distance from the building.  If you are evacuated from a class, meet with the rest of your class and your faculty member and remain there until given instructions to re-enter the building.</w:t>
      </w:r>
    </w:p>
    <w:p w14:paraId="197465B8" w14:textId="0A76803D" w:rsidR="08BE6B32" w:rsidRDefault="08BE6B32" w:rsidP="08BE6B32">
      <w:pPr>
        <w:spacing w:line="259" w:lineRule="auto"/>
      </w:pPr>
    </w:p>
    <w:p w14:paraId="7519A4F1" w14:textId="77777777" w:rsidR="00410A17" w:rsidRPr="00864426" w:rsidRDefault="00410A17" w:rsidP="00410A17">
      <w:pPr>
        <w:pStyle w:val="Heading2"/>
        <w:rPr>
          <w:rFonts w:ascii="Roboto" w:hAnsi="Roboto" w:cs="Times New Roman"/>
        </w:rPr>
      </w:pPr>
      <w:bookmarkStart w:id="295" w:name="_Toc359104250"/>
      <w:bookmarkEnd w:id="294"/>
      <w:r w:rsidRPr="00864426">
        <w:rPr>
          <w:rFonts w:ascii="Roboto" w:hAnsi="Roboto" w:cs="Times New Roman"/>
        </w:rPr>
        <w:t>Weapons/Firearms Policy</w:t>
      </w:r>
      <w:bookmarkEnd w:id="295"/>
    </w:p>
    <w:p w14:paraId="73D9A84F" w14:textId="552386B8" w:rsidR="00410A17" w:rsidRPr="002F02CF" w:rsidRDefault="1FB7E009" w:rsidP="00410A17">
      <w:pPr>
        <w:rPr>
          <w:rFonts w:cs="Times New Roman"/>
        </w:rPr>
      </w:pPr>
      <w:r w:rsidRPr="002F02CF">
        <w:rPr>
          <w:rFonts w:cs="Times New Roman"/>
        </w:rPr>
        <w:t xml:space="preserve">NHSC </w:t>
      </w:r>
      <w:r w:rsidR="7E3532B1" w:rsidRPr="002F02CF">
        <w:rPr>
          <w:rFonts w:cs="Times New Roman"/>
        </w:rPr>
        <w:t>adheres to</w:t>
      </w:r>
      <w:r w:rsidRPr="002F02CF">
        <w:rPr>
          <w:rFonts w:cs="Times New Roman"/>
        </w:rPr>
        <w:t xml:space="preserve"> a policy prohibiting possession of firearms and other dangerous weapons in and on college property.</w:t>
      </w:r>
    </w:p>
    <w:p w14:paraId="001ADB29" w14:textId="7A9D9038" w:rsidR="00410A17" w:rsidRPr="00275149" w:rsidRDefault="1FB7E009" w:rsidP="00410A17">
      <w:pPr>
        <w:pStyle w:val="Heading1"/>
        <w:rPr>
          <w:rFonts w:cs="Times New Roman"/>
        </w:rPr>
      </w:pPr>
      <w:bookmarkStart w:id="296" w:name="_Toc1512987203"/>
      <w:r w:rsidRPr="393A243B">
        <w:rPr>
          <w:rFonts w:cs="Times New Roman"/>
        </w:rPr>
        <w:t>Section 1</w:t>
      </w:r>
      <w:r w:rsidR="25898E59" w:rsidRPr="393A243B">
        <w:rPr>
          <w:rFonts w:cs="Times New Roman"/>
        </w:rPr>
        <w:t>3</w:t>
      </w:r>
      <w:r w:rsidRPr="393A243B">
        <w:rPr>
          <w:rFonts w:cs="Times New Roman"/>
        </w:rPr>
        <w:t>: WHAT SHOULD I DO IF I HAVE A  COMPLAINT OR AN APPEAL?</w:t>
      </w:r>
      <w:r w:rsidR="008D39EB">
        <w:rPr>
          <w:rFonts w:cs="Times New Roman"/>
        </w:rPr>
        <w:t xml:space="preserve"> (Grievance Procedure)</w:t>
      </w:r>
      <w:bookmarkEnd w:id="296"/>
    </w:p>
    <w:p w14:paraId="21565C22" w14:textId="77777777" w:rsidR="00410A17" w:rsidRPr="00864426" w:rsidRDefault="00410A17" w:rsidP="00410A17">
      <w:pPr>
        <w:pStyle w:val="Heading2"/>
        <w:rPr>
          <w:rFonts w:ascii="Roboto" w:hAnsi="Roboto" w:cs="Times New Roman"/>
        </w:rPr>
      </w:pPr>
      <w:bookmarkStart w:id="297" w:name="_Toc881379116"/>
      <w:r w:rsidRPr="00864426">
        <w:rPr>
          <w:rFonts w:ascii="Roboto" w:hAnsi="Roboto" w:cs="Times New Roman"/>
        </w:rPr>
        <w:t>Student Affairs Committee (SAC)</w:t>
      </w:r>
      <w:bookmarkEnd w:id="297"/>
    </w:p>
    <w:p w14:paraId="6A0A6AD7" w14:textId="6827E58E" w:rsidR="2FCEEB01" w:rsidRDefault="2FCEEB01" w:rsidP="5A6BEB89">
      <w:pPr>
        <w:spacing w:after="160" w:line="257" w:lineRule="auto"/>
        <w:rPr>
          <w:rFonts w:eastAsia="Roboto" w:cs="Roboto"/>
          <w:color w:val="000000" w:themeColor="text1"/>
        </w:rPr>
      </w:pPr>
      <w:r w:rsidRPr="002F02CF">
        <w:rPr>
          <w:rFonts w:eastAsia="Roboto" w:cs="Roboto"/>
          <w:color w:val="000000" w:themeColor="text1"/>
        </w:rPr>
        <w:t xml:space="preserve">The purpose of the Student Affairs Committee is to promote student success, safety, and security by formally addressing student complaints and </w:t>
      </w:r>
      <w:r w:rsidR="75FCD52C" w:rsidRPr="002F02CF">
        <w:rPr>
          <w:rFonts w:eastAsia="Roboto" w:cs="Roboto"/>
          <w:color w:val="000000" w:themeColor="text1"/>
        </w:rPr>
        <w:t xml:space="preserve">student </w:t>
      </w:r>
      <w:r w:rsidRPr="002F02CF">
        <w:rPr>
          <w:rFonts w:eastAsia="Roboto" w:cs="Roboto"/>
          <w:color w:val="000000" w:themeColor="text1"/>
        </w:rPr>
        <w:t xml:space="preserve">appeals.  </w:t>
      </w:r>
      <w:r w:rsidR="008D39EB" w:rsidRPr="002F02CF">
        <w:rPr>
          <w:rFonts w:eastAsia="Roboto" w:cs="Roboto"/>
          <w:color w:val="000000" w:themeColor="text1"/>
        </w:rPr>
        <w:t xml:space="preserve">This applies to complaints and appeals, except for those that are </w:t>
      </w:r>
      <w:r w:rsidR="001C5F8E" w:rsidRPr="002F02CF">
        <w:rPr>
          <w:rFonts w:eastAsia="Roboto" w:cs="Roboto"/>
          <w:color w:val="000000" w:themeColor="text1"/>
        </w:rPr>
        <w:t xml:space="preserve">Grade-related or </w:t>
      </w:r>
      <w:r w:rsidR="008D39EB" w:rsidRPr="002F02CF">
        <w:rPr>
          <w:rFonts w:eastAsia="Roboto" w:cs="Roboto"/>
          <w:color w:val="000000" w:themeColor="text1"/>
        </w:rPr>
        <w:t>Title IX issues.</w:t>
      </w:r>
    </w:p>
    <w:p w14:paraId="3ABFE046" w14:textId="77777777" w:rsidR="002F02CF" w:rsidRPr="002F02CF" w:rsidRDefault="002F02CF" w:rsidP="5A6BEB89">
      <w:pPr>
        <w:spacing w:after="160" w:line="257" w:lineRule="auto"/>
        <w:rPr>
          <w:rFonts w:eastAsia="Roboto" w:cs="Roboto"/>
          <w:color w:val="000000" w:themeColor="text1"/>
        </w:rPr>
      </w:pPr>
    </w:p>
    <w:p w14:paraId="258FE9EC" w14:textId="2C92B72A" w:rsidR="2FCEEB01" w:rsidRDefault="2FCEEB01" w:rsidP="5A6BEB89">
      <w:pPr>
        <w:spacing w:after="160" w:line="257" w:lineRule="auto"/>
        <w:rPr>
          <w:rFonts w:eastAsia="Roboto" w:cs="Roboto"/>
          <w:b/>
          <w:bCs/>
          <w:color w:val="000000" w:themeColor="text1"/>
          <w:sz w:val="24"/>
          <w:szCs w:val="24"/>
        </w:rPr>
      </w:pPr>
      <w:r w:rsidRPr="5A6BEB89">
        <w:rPr>
          <w:rFonts w:eastAsia="Roboto" w:cs="Roboto"/>
          <w:b/>
          <w:bCs/>
          <w:color w:val="000000" w:themeColor="text1"/>
          <w:sz w:val="24"/>
          <w:szCs w:val="24"/>
        </w:rPr>
        <w:lastRenderedPageBreak/>
        <w:t>Definitions:</w:t>
      </w:r>
    </w:p>
    <w:p w14:paraId="1486F7B3" w14:textId="42837554" w:rsidR="2FCEEB01" w:rsidRPr="002F02CF" w:rsidRDefault="2FCEEB01" w:rsidP="5A6BEB89">
      <w:pPr>
        <w:pStyle w:val="ListParagraph"/>
        <w:spacing w:line="257" w:lineRule="auto"/>
        <w:jc w:val="left"/>
        <w:rPr>
          <w:rFonts w:eastAsia="Roboto" w:cs="Roboto"/>
          <w:noProof w:val="0"/>
        </w:rPr>
      </w:pPr>
      <w:r w:rsidRPr="002F02CF">
        <w:rPr>
          <w:rFonts w:eastAsia="Roboto" w:cs="Roboto"/>
          <w:b/>
          <w:bCs/>
          <w:i/>
          <w:iCs/>
          <w:noProof w:val="0"/>
        </w:rPr>
        <w:t>Complaint</w:t>
      </w:r>
      <w:r w:rsidRPr="002F02CF">
        <w:rPr>
          <w:rFonts w:eastAsia="Roboto" w:cs="Roboto"/>
          <w:noProof w:val="0"/>
        </w:rPr>
        <w:t xml:space="preserve"> - a student’s formal and written allegation against a person, service, or process that requires clarification, investigation, and resolution. This requires completion of the </w:t>
      </w:r>
      <w:hyperlink r:id="rId71">
        <w:r w:rsidRPr="002F02CF">
          <w:rPr>
            <w:rStyle w:val="Hyperlink"/>
            <w:rFonts w:eastAsia="Roboto" w:cs="Roboto"/>
            <w:noProof w:val="0"/>
            <w:color w:val="467886"/>
          </w:rPr>
          <w:t>Student Complaint Form</w:t>
        </w:r>
      </w:hyperlink>
      <w:r w:rsidRPr="002F02CF">
        <w:rPr>
          <w:rFonts w:eastAsia="Roboto" w:cs="Roboto"/>
          <w:noProof w:val="0"/>
        </w:rPr>
        <w:t>.</w:t>
      </w:r>
    </w:p>
    <w:p w14:paraId="49DBB518" w14:textId="127DF4DF" w:rsidR="09D4DF2D" w:rsidRPr="002F02CF" w:rsidRDefault="09D4DF2D" w:rsidP="5A6BEB89">
      <w:pPr>
        <w:pStyle w:val="ListParagraph"/>
        <w:spacing w:line="257" w:lineRule="auto"/>
        <w:jc w:val="left"/>
        <w:rPr>
          <w:rFonts w:eastAsia="Roboto" w:cs="Times New Roman"/>
        </w:rPr>
      </w:pPr>
      <w:r w:rsidRPr="002F02CF">
        <w:rPr>
          <w:rFonts w:eastAsia="Roboto" w:cs="Roboto"/>
          <w:b/>
          <w:bCs/>
          <w:i/>
          <w:iCs/>
          <w:noProof w:val="0"/>
        </w:rPr>
        <w:t>A</w:t>
      </w:r>
      <w:r w:rsidR="2FCEEB01" w:rsidRPr="002F02CF">
        <w:rPr>
          <w:rFonts w:eastAsia="Roboto" w:cs="Roboto"/>
          <w:b/>
          <w:bCs/>
          <w:i/>
          <w:iCs/>
          <w:noProof w:val="0"/>
        </w:rPr>
        <w:t xml:space="preserve">ppeal </w:t>
      </w:r>
      <w:r w:rsidR="2FCEEB01" w:rsidRPr="002F02CF">
        <w:rPr>
          <w:rFonts w:eastAsia="Roboto" w:cs="Roboto"/>
          <w:noProof w:val="0"/>
        </w:rPr>
        <w:t>- a formal and written request that the College reconsider a decision made on behalf of a student</w:t>
      </w:r>
      <w:r w:rsidR="77DC56AA" w:rsidRPr="002F02CF">
        <w:rPr>
          <w:rFonts w:eastAsia="Roboto" w:cs="Roboto"/>
          <w:noProof w:val="0"/>
        </w:rPr>
        <w:t>. A student wishing to appeal a Nueta Hidatsa Sahnish College policy should complete this form and submit it to studentappeal@nhsc.edu for processing. This form should be used by a student to file an appeal related to Grades, Academic Suspension, Financial Aid, Tuition, etc. and Not Related to Title IX, Sexual Harassment, Incident Reporting, or Complaints.</w:t>
      </w:r>
    </w:p>
    <w:p w14:paraId="25BF5D12" w14:textId="50A258A8" w:rsidR="2FCEEB01" w:rsidRDefault="2FCEEB01" w:rsidP="5A6BEB89">
      <w:pPr>
        <w:spacing w:after="160" w:line="257" w:lineRule="auto"/>
        <w:jc w:val="center"/>
        <w:rPr>
          <w:rFonts w:eastAsia="Roboto" w:cs="Roboto"/>
          <w:b/>
          <w:bCs/>
          <w:i/>
          <w:iCs/>
          <w:color w:val="000000" w:themeColor="text1"/>
          <w:sz w:val="24"/>
          <w:szCs w:val="24"/>
        </w:rPr>
      </w:pPr>
      <w:r w:rsidRPr="5A6BEB89">
        <w:rPr>
          <w:rFonts w:eastAsia="Roboto" w:cs="Roboto"/>
          <w:b/>
          <w:bCs/>
          <w:i/>
          <w:iCs/>
          <w:color w:val="000000" w:themeColor="text1"/>
          <w:sz w:val="24"/>
          <w:szCs w:val="24"/>
        </w:rPr>
        <w:t>* For Title IX issues, sexual harassment, or sexual discrimination, please refer to the Title IX section of the Student Handbook and/or report to our Title IX Coordinator.</w:t>
      </w:r>
    </w:p>
    <w:p w14:paraId="792A1581" w14:textId="7D6AC126"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The SAC consists of 5 members (and one, or more than one, ad hoc appointed representatives from the Administrative Committee, depending upon the nature of the complaint).  The Vice President of Student Services serves as the chair of the SAC, and votes in the case of a tie.   SAC Membership is as follows:</w:t>
      </w:r>
    </w:p>
    <w:p w14:paraId="63B381F8" w14:textId="625A9134"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 xml:space="preserve">Vice President of Academics </w:t>
      </w:r>
    </w:p>
    <w:p w14:paraId="67A271AC" w14:textId="410D6B7C"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 xml:space="preserve">Vice President of Student Services </w:t>
      </w:r>
    </w:p>
    <w:p w14:paraId="420B304B" w14:textId="3DAA3427"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Vice President of Campus Services</w:t>
      </w:r>
    </w:p>
    <w:p w14:paraId="52F22EAE" w14:textId="25C18009"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 xml:space="preserve">Student </w:t>
      </w:r>
      <w:r w:rsidR="00A32B8E" w:rsidRPr="002F02CF">
        <w:rPr>
          <w:rFonts w:eastAsia="Roboto" w:cs="Roboto"/>
          <w:noProof w:val="0"/>
          <w:color w:val="000000" w:themeColor="text1"/>
        </w:rPr>
        <w:t xml:space="preserve">Senate </w:t>
      </w:r>
      <w:r w:rsidR="001505FE" w:rsidRPr="002F02CF">
        <w:rPr>
          <w:rFonts w:eastAsia="Roboto" w:cs="Roboto"/>
          <w:noProof w:val="0"/>
          <w:color w:val="000000" w:themeColor="text1"/>
        </w:rPr>
        <w:t>Designee</w:t>
      </w:r>
    </w:p>
    <w:p w14:paraId="52B9E835" w14:textId="78128BCD"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 xml:space="preserve">Academic Advisor or Faculty Member </w:t>
      </w:r>
      <w:r w:rsidR="001505FE" w:rsidRPr="002F02CF">
        <w:rPr>
          <w:rFonts w:eastAsia="Roboto" w:cs="Roboto"/>
          <w:noProof w:val="0"/>
          <w:color w:val="000000" w:themeColor="text1"/>
        </w:rPr>
        <w:t>Co-selected by Vice President of Academics and Vice President of Student Services</w:t>
      </w:r>
    </w:p>
    <w:p w14:paraId="60FEB67E" w14:textId="1CB7D818"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The SAC will meet, as needed, with representation convening based on the relevance to the situations presented in the written complaint.</w:t>
      </w:r>
    </w:p>
    <w:p w14:paraId="0167721D" w14:textId="456C48A0"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One, or more than one, ad hoc appointed representatives from the Administrative Committee may be asked to also serve on the SAC in response to a particular complaint. The Administrative Committee, otherwise known as Admin, consists of a lead from each department across campus to include, but not limited to the following:</w:t>
      </w:r>
    </w:p>
    <w:p w14:paraId="411C65AB" w14:textId="41044FF5"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Additional Academic Advisor or Faculty Member</w:t>
      </w:r>
    </w:p>
    <w:p w14:paraId="01582359" w14:textId="27544BAE"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Admissions</w:t>
      </w:r>
    </w:p>
    <w:p w14:paraId="2EF4FEDD" w14:textId="2BA0AABC" w:rsidR="00410A17" w:rsidRPr="002F02CF" w:rsidRDefault="00410A17" w:rsidP="5A6BEB89">
      <w:pPr>
        <w:pStyle w:val="ListParagraph"/>
        <w:tabs>
          <w:tab w:val="left" w:pos="0"/>
          <w:tab w:val="left" w:pos="720"/>
        </w:tabs>
        <w:spacing w:after="160" w:line="257" w:lineRule="auto"/>
        <w:jc w:val="left"/>
        <w:rPr>
          <w:rFonts w:eastAsia="Roboto" w:cs="Roboto"/>
        </w:rPr>
      </w:pPr>
      <w:r w:rsidRPr="002F02CF">
        <w:rPr>
          <w:rFonts w:eastAsia="Roboto" w:cs="Roboto"/>
        </w:rPr>
        <w:t xml:space="preserve">Registrar </w:t>
      </w:r>
      <w:r w:rsidR="2FCEEB01" w:rsidRPr="002F02CF">
        <w:rPr>
          <w:rFonts w:eastAsia="Roboto" w:cs="Roboto"/>
          <w:noProof w:val="0"/>
        </w:rPr>
        <w:t xml:space="preserve"> </w:t>
      </w:r>
    </w:p>
    <w:p w14:paraId="3A8596E3" w14:textId="300D17EB" w:rsidR="00410A17" w:rsidRPr="002F02CF" w:rsidRDefault="00410A17" w:rsidP="5A6BEB89">
      <w:pPr>
        <w:pStyle w:val="ListParagraph"/>
        <w:tabs>
          <w:tab w:val="left" w:pos="0"/>
          <w:tab w:val="left" w:pos="720"/>
        </w:tabs>
        <w:spacing w:after="160" w:line="257" w:lineRule="auto"/>
        <w:jc w:val="left"/>
        <w:rPr>
          <w:rFonts w:eastAsia="Roboto" w:cs="Roboto"/>
        </w:rPr>
      </w:pPr>
      <w:r w:rsidRPr="002F02CF">
        <w:rPr>
          <w:rFonts w:eastAsia="Roboto" w:cs="Roboto"/>
        </w:rPr>
        <w:t>Student Accounts</w:t>
      </w:r>
      <w:r w:rsidR="2FCEEB01" w:rsidRPr="002F02CF">
        <w:rPr>
          <w:rFonts w:eastAsia="Roboto" w:cs="Roboto"/>
          <w:noProof w:val="0"/>
        </w:rPr>
        <w:t xml:space="preserve"> </w:t>
      </w:r>
    </w:p>
    <w:p w14:paraId="15C459A9" w14:textId="336D3A6A"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Financial Aid </w:t>
      </w:r>
    </w:p>
    <w:p w14:paraId="2042FB98" w14:textId="4716B9D2"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IT</w:t>
      </w:r>
    </w:p>
    <w:p w14:paraId="1AA008C1" w14:textId="4D91AECE"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Security </w:t>
      </w:r>
    </w:p>
    <w:p w14:paraId="298F047A" w14:textId="492052DD"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Maintenance </w:t>
      </w:r>
    </w:p>
    <w:p w14:paraId="3673E8BF" w14:textId="77777777" w:rsidR="002F02CF" w:rsidRDefault="002F02CF" w:rsidP="5A6BEB89">
      <w:pPr>
        <w:spacing w:after="160" w:line="257" w:lineRule="auto"/>
        <w:rPr>
          <w:rFonts w:eastAsia="Roboto" w:cs="Roboto"/>
          <w:b/>
          <w:bCs/>
          <w:color w:val="000000" w:themeColor="text1"/>
          <w:sz w:val="24"/>
          <w:szCs w:val="24"/>
        </w:rPr>
      </w:pPr>
    </w:p>
    <w:p w14:paraId="727FAC60" w14:textId="61C750CE" w:rsidR="2FCEEB01" w:rsidRDefault="2FCEEB01" w:rsidP="5A6BEB89">
      <w:pPr>
        <w:spacing w:after="160" w:line="257" w:lineRule="auto"/>
        <w:rPr>
          <w:rFonts w:eastAsia="Roboto" w:cs="Roboto"/>
          <w:color w:val="000000" w:themeColor="text1"/>
          <w:sz w:val="24"/>
          <w:szCs w:val="24"/>
        </w:rPr>
      </w:pPr>
      <w:r w:rsidRPr="5A6BEB89">
        <w:rPr>
          <w:rFonts w:eastAsia="Roboto" w:cs="Roboto"/>
          <w:b/>
          <w:bCs/>
          <w:color w:val="000000" w:themeColor="text1"/>
          <w:sz w:val="24"/>
          <w:szCs w:val="24"/>
        </w:rPr>
        <w:lastRenderedPageBreak/>
        <w:t xml:space="preserve">The SAC Student Complaint Process </w:t>
      </w:r>
      <w:r w:rsidRPr="5A6BEB89">
        <w:rPr>
          <w:rFonts w:eastAsia="Roboto" w:cs="Roboto"/>
          <w:color w:val="000000" w:themeColor="text1"/>
          <w:sz w:val="24"/>
          <w:szCs w:val="24"/>
        </w:rPr>
        <w:t xml:space="preserve"> </w:t>
      </w:r>
    </w:p>
    <w:p w14:paraId="469206A2" w14:textId="7CF9002D"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 xml:space="preserve">To access the Student Complaint Form, please visit our website at </w:t>
      </w:r>
      <w:hyperlink r:id="rId72">
        <w:r w:rsidRPr="002F02CF">
          <w:rPr>
            <w:rStyle w:val="Hyperlink"/>
            <w:rFonts w:eastAsia="Roboto" w:cs="Roboto"/>
            <w:color w:val="467886"/>
          </w:rPr>
          <w:t>www.nhsc.edu</w:t>
        </w:r>
      </w:hyperlink>
      <w:r w:rsidRPr="002F02CF">
        <w:rPr>
          <w:rFonts w:eastAsia="Roboto" w:cs="Roboto"/>
          <w:color w:val="000000" w:themeColor="text1"/>
        </w:rPr>
        <w:t xml:space="preserve"> : </w:t>
      </w:r>
    </w:p>
    <w:p w14:paraId="52D03D3E" w14:textId="6DE80BD7"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After the student has tried to resolve the concern informally but has been unsuccessful, the student will complete the Complaint form and email it to: </w:t>
      </w:r>
      <w:hyperlink r:id="rId73">
        <w:r w:rsidRPr="002F02CF">
          <w:rPr>
            <w:rStyle w:val="Hyperlink"/>
            <w:rFonts w:eastAsia="Roboto" w:cs="Roboto"/>
            <w:noProof w:val="0"/>
            <w:color w:val="467886"/>
          </w:rPr>
          <w:t>studentcomplaint@nhsc.edu</w:t>
        </w:r>
      </w:hyperlink>
      <w:r w:rsidRPr="002F02CF">
        <w:rPr>
          <w:rFonts w:eastAsia="Roboto" w:cs="Roboto"/>
          <w:noProof w:val="0"/>
        </w:rPr>
        <w:t xml:space="preserve"> . </w:t>
      </w:r>
    </w:p>
    <w:p w14:paraId="7F4DC5C6" w14:textId="5D90DFAB"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The following people on the SAC will receive the student complaint form:</w:t>
      </w:r>
    </w:p>
    <w:p w14:paraId="6C94DF53" w14:textId="13FDF662"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 xml:space="preserve">Vice President of Academics </w:t>
      </w:r>
    </w:p>
    <w:p w14:paraId="793F40F7" w14:textId="0218DCC1"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 xml:space="preserve">Vice President of Student Services </w:t>
      </w:r>
    </w:p>
    <w:p w14:paraId="74664594" w14:textId="61EE37AF"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Vice President of Campus Services</w:t>
      </w:r>
    </w:p>
    <w:p w14:paraId="4647DC57" w14:textId="4D9F648A"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 xml:space="preserve">Student Development Retention Counselor </w:t>
      </w:r>
    </w:p>
    <w:p w14:paraId="2D48A780" w14:textId="4151FCEC" w:rsidR="2FCEEB01" w:rsidRPr="002F02CF" w:rsidRDefault="2FCEEB01" w:rsidP="5A6BEB89">
      <w:pPr>
        <w:pStyle w:val="ListParagraph"/>
        <w:spacing w:line="257" w:lineRule="auto"/>
        <w:ind w:left="1170"/>
        <w:rPr>
          <w:rFonts w:eastAsia="Roboto" w:cs="Roboto"/>
          <w:noProof w:val="0"/>
          <w:color w:val="000000" w:themeColor="text1"/>
        </w:rPr>
      </w:pPr>
      <w:r w:rsidRPr="002F02CF">
        <w:rPr>
          <w:rFonts w:eastAsia="Roboto" w:cs="Roboto"/>
          <w:noProof w:val="0"/>
          <w:color w:val="000000" w:themeColor="text1"/>
        </w:rPr>
        <w:t xml:space="preserve">Selected Academic Advisor/Faculty Member </w:t>
      </w:r>
    </w:p>
    <w:p w14:paraId="056C39A8" w14:textId="1441D16A"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The Vice President of Student Services sets up a meeting with the 5-member team and any additional ad hoc representatives from the Admin Committee, as per SAC recommendations. </w:t>
      </w:r>
    </w:p>
    <w:p w14:paraId="4F6ED9BA" w14:textId="71F09AB9"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The student’s issue(s) and relevant documentation are presented to the SAC.</w:t>
      </w:r>
    </w:p>
    <w:p w14:paraId="1C3F8FAC" w14:textId="1376C4BD"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The student will also be notified of the meeting date and time and will be invited to attend a portion of the meeting to state his or her issue and/or present any additional information.</w:t>
      </w:r>
    </w:p>
    <w:p w14:paraId="64739B4E" w14:textId="5C4A4BAA"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The SAC will discuss the complaint and the supporting documentation and come to a decision regarding the issue through a vote.  The Vice President of Student Services has the authority to break a tie.   </w:t>
      </w:r>
    </w:p>
    <w:p w14:paraId="5888B0C9" w14:textId="72D3A8FD"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The student will be notified via college email within 10 days of the decision made. </w:t>
      </w:r>
    </w:p>
    <w:p w14:paraId="09482A1C" w14:textId="07D39806"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The President will be notified of the meeting and its outcome.  </w:t>
      </w:r>
    </w:p>
    <w:p w14:paraId="7C9BD0A8" w14:textId="0AD23245" w:rsidR="2FCEEB01" w:rsidRDefault="2FCEEB01" w:rsidP="5A6BEB89">
      <w:pPr>
        <w:spacing w:after="160" w:line="257" w:lineRule="auto"/>
        <w:rPr>
          <w:rFonts w:eastAsia="Roboto" w:cs="Roboto"/>
          <w:b/>
          <w:bCs/>
          <w:color w:val="000000" w:themeColor="text1"/>
          <w:sz w:val="24"/>
          <w:szCs w:val="24"/>
        </w:rPr>
      </w:pPr>
      <w:r w:rsidRPr="5A6BEB89">
        <w:rPr>
          <w:rFonts w:eastAsia="Roboto" w:cs="Roboto"/>
          <w:b/>
          <w:bCs/>
          <w:color w:val="000000" w:themeColor="text1"/>
          <w:sz w:val="24"/>
          <w:szCs w:val="24"/>
        </w:rPr>
        <w:t>The Student Appeal Process</w:t>
      </w:r>
    </w:p>
    <w:p w14:paraId="58CCB362" w14:textId="47F0EA51" w:rsidR="2FCEEB01" w:rsidRDefault="2FCEEB01" w:rsidP="5A6BEB89">
      <w:pPr>
        <w:spacing w:after="160" w:line="257" w:lineRule="auto"/>
        <w:jc w:val="center"/>
        <w:rPr>
          <w:rFonts w:eastAsia="Roboto" w:cs="Roboto"/>
          <w:b/>
          <w:bCs/>
          <w:i/>
          <w:iCs/>
          <w:color w:val="000000" w:themeColor="text1"/>
          <w:sz w:val="24"/>
          <w:szCs w:val="24"/>
        </w:rPr>
      </w:pPr>
      <w:r w:rsidRPr="5A6BEB89">
        <w:rPr>
          <w:rFonts w:eastAsia="Roboto" w:cs="Roboto"/>
          <w:b/>
          <w:bCs/>
          <w:i/>
          <w:iCs/>
          <w:color w:val="000000" w:themeColor="text1"/>
          <w:sz w:val="24"/>
          <w:szCs w:val="24"/>
        </w:rPr>
        <w:t xml:space="preserve">* For Title IX issues, sexual harassment, or sexual discrimination, please refer to the Title IX section of the Student Handbook and/or report to our Title IX Coordinator or our Safety Director. </w:t>
      </w:r>
    </w:p>
    <w:p w14:paraId="34661C81" w14:textId="56229CCA"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An appeal (other than for Title IX, sexual harassment, or sexual discrimination) is a review of the record of the original outcome of the complaint. Appeals must be submitted in writing to the Student Appeal Committee, within five (5) working/school days of receiving the decision. Failure to file an appeal within the prescribed time constitutes a waiver of any right to an appeal.</w:t>
      </w:r>
    </w:p>
    <w:p w14:paraId="6CFB6545" w14:textId="5267CAC5" w:rsidR="2FCEEB01" w:rsidRPr="002F02CF" w:rsidRDefault="2FCEEB01" w:rsidP="5A6BEB89">
      <w:pPr>
        <w:rPr>
          <w:rFonts w:eastAsia="Roboto" w:cs="Roboto"/>
          <w:color w:val="000000" w:themeColor="text1"/>
        </w:rPr>
      </w:pPr>
      <w:r w:rsidRPr="002F02CF">
        <w:rPr>
          <w:rFonts w:eastAsia="Roboto" w:cs="Roboto"/>
          <w:color w:val="000000" w:themeColor="text1"/>
        </w:rPr>
        <w:t xml:space="preserve">The Student Appeal Committee, appointed by the President, will review the record of the original complaint, including documentary evidence and new evidence submitted. </w:t>
      </w:r>
    </w:p>
    <w:p w14:paraId="112E9944" w14:textId="4EACCF2F" w:rsidR="2FCEEB01" w:rsidRPr="002F02CF" w:rsidRDefault="2FCEEB01" w:rsidP="5A6BEB89">
      <w:pPr>
        <w:rPr>
          <w:rFonts w:eastAsia="Roboto" w:cs="Roboto"/>
          <w:color w:val="000000" w:themeColor="text1"/>
        </w:rPr>
      </w:pPr>
      <w:r w:rsidRPr="002F02CF">
        <w:rPr>
          <w:rFonts w:eastAsia="Roboto" w:cs="Roboto"/>
          <w:color w:val="000000" w:themeColor="text1"/>
        </w:rPr>
        <w:t xml:space="preserve"> </w:t>
      </w:r>
    </w:p>
    <w:p w14:paraId="67523C63" w14:textId="334586CE" w:rsidR="2FCEEB01" w:rsidRPr="002F02CF" w:rsidRDefault="2FCEEB01" w:rsidP="5A6BEB89">
      <w:pPr>
        <w:rPr>
          <w:rFonts w:eastAsia="Roboto" w:cs="Roboto"/>
          <w:color w:val="000000" w:themeColor="text1"/>
        </w:rPr>
      </w:pPr>
      <w:r w:rsidRPr="002F02CF">
        <w:rPr>
          <w:rFonts w:eastAsia="Roboto" w:cs="Roboto"/>
          <w:color w:val="000000" w:themeColor="text1"/>
        </w:rPr>
        <w:t>The final decision will be communicated in writing by the Student Appeal Commi</w:t>
      </w:r>
      <w:r w:rsidR="1561A97D" w:rsidRPr="002F02CF">
        <w:rPr>
          <w:rFonts w:eastAsia="Roboto" w:cs="Roboto"/>
          <w:color w:val="000000" w:themeColor="text1"/>
        </w:rPr>
        <w:t>tee</w:t>
      </w:r>
      <w:r w:rsidRPr="002F02CF">
        <w:rPr>
          <w:rFonts w:eastAsia="Roboto" w:cs="Roboto"/>
          <w:color w:val="000000" w:themeColor="text1"/>
        </w:rPr>
        <w:t xml:space="preserve"> to the appealing student(s). The decision will be communicated within ten (10) working/school days of </w:t>
      </w:r>
      <w:r w:rsidRPr="002F02CF">
        <w:rPr>
          <w:rFonts w:eastAsia="Roboto" w:cs="Roboto"/>
          <w:color w:val="000000" w:themeColor="text1"/>
        </w:rPr>
        <w:lastRenderedPageBreak/>
        <w:t>receiving the written recommendation. The decision of the Appeal Committee, appointed by the President, shall be final.</w:t>
      </w:r>
    </w:p>
    <w:p w14:paraId="42B192FB" w14:textId="614BBA2A" w:rsidR="2FCEEB01" w:rsidRDefault="2FCEEB01" w:rsidP="5A6BEB89">
      <w:pPr>
        <w:rPr>
          <w:rFonts w:eastAsia="Roboto" w:cs="Roboto"/>
          <w:color w:val="000000" w:themeColor="text1"/>
          <w:sz w:val="24"/>
          <w:szCs w:val="24"/>
        </w:rPr>
      </w:pPr>
      <w:r w:rsidRPr="5A6BEB89">
        <w:rPr>
          <w:rFonts w:eastAsia="Roboto" w:cs="Roboto"/>
          <w:color w:val="000000" w:themeColor="text1"/>
          <w:sz w:val="24"/>
          <w:szCs w:val="24"/>
        </w:rPr>
        <w:t xml:space="preserve"> </w:t>
      </w:r>
    </w:p>
    <w:p w14:paraId="2732D8E9" w14:textId="77777777" w:rsidR="002F02CF" w:rsidRDefault="2FCEEB01" w:rsidP="002F02CF">
      <w:pPr>
        <w:spacing w:after="160" w:line="257" w:lineRule="auto"/>
        <w:rPr>
          <w:rFonts w:eastAsia="Roboto" w:cs="Roboto"/>
          <w:b/>
          <w:bCs/>
          <w:color w:val="000000" w:themeColor="text1"/>
          <w:sz w:val="24"/>
          <w:szCs w:val="24"/>
        </w:rPr>
      </w:pPr>
      <w:r w:rsidRPr="5A6BEB89">
        <w:rPr>
          <w:rFonts w:eastAsia="Roboto" w:cs="Roboto"/>
          <w:b/>
          <w:bCs/>
          <w:color w:val="000000" w:themeColor="text1"/>
          <w:sz w:val="24"/>
          <w:szCs w:val="24"/>
        </w:rPr>
        <w:t>Retaliation:</w:t>
      </w:r>
    </w:p>
    <w:p w14:paraId="0A01E27E" w14:textId="46CFA67D" w:rsidR="2FCEEB01" w:rsidRPr="002F02CF" w:rsidRDefault="2FCEEB01" w:rsidP="002F02CF">
      <w:pPr>
        <w:spacing w:after="160" w:line="257" w:lineRule="auto"/>
        <w:rPr>
          <w:rFonts w:eastAsia="Roboto" w:cs="Roboto"/>
          <w:b/>
          <w:bCs/>
          <w:color w:val="000000" w:themeColor="text1"/>
        </w:rPr>
      </w:pPr>
      <w:r w:rsidRPr="002F02CF">
        <w:rPr>
          <w:rFonts w:eastAsia="Roboto" w:cs="Roboto"/>
          <w:color w:val="000000" w:themeColor="text1"/>
        </w:rPr>
        <w:t xml:space="preserve">Retaliation against an individual for raising an allegation of sexual or gender-based harassment, for cooperating in an investigation of such a complaint, or for opposing discriminatory practices is prohibited. Submitting a complaint that is not in good faith or providing false or misleading information in any investigation of complaints is also prohibited. NHSC will take steps to prevent retaliation against a student who filed a complaint either on his or her own behalf or on behalf of another student, or against those who provided information as witnesses. Complaints of retaliation will follow the same process as the SAC Student Complaint Process and/or Student Appeal Process. </w:t>
      </w:r>
    </w:p>
    <w:p w14:paraId="6FBB6C6C" w14:textId="3AB0EB16" w:rsidR="2FCEEB01" w:rsidRDefault="2FCEEB01" w:rsidP="5A6BEB89">
      <w:pPr>
        <w:spacing w:after="160" w:line="257" w:lineRule="auto"/>
        <w:rPr>
          <w:rFonts w:eastAsia="Roboto" w:cs="Roboto"/>
          <w:b/>
          <w:bCs/>
          <w:color w:val="000000" w:themeColor="text1"/>
          <w:sz w:val="24"/>
          <w:szCs w:val="24"/>
        </w:rPr>
      </w:pPr>
      <w:r w:rsidRPr="5A6BEB89">
        <w:rPr>
          <w:rFonts w:eastAsia="Roboto" w:cs="Roboto"/>
          <w:b/>
          <w:bCs/>
          <w:color w:val="000000" w:themeColor="text1"/>
          <w:sz w:val="24"/>
          <w:szCs w:val="24"/>
        </w:rPr>
        <w:t xml:space="preserve">Recordkeeping for Student Complaints and Student Appeals (Excluding Title IX issues, sexual harassment, and sexual discrimination): </w:t>
      </w:r>
    </w:p>
    <w:p w14:paraId="190F477D" w14:textId="01B6EEC1"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 xml:space="preserve">NHSC will document all complaints, appeals, and meeting minutes. The Vice President of Student Services will maintain the meeting minutes and letters of notification for all student complaints.  The President’s office will maintain the meeting minutes and letters of notification for all student appeals.   </w:t>
      </w:r>
    </w:p>
    <w:p w14:paraId="39FD757B" w14:textId="2EBEA511" w:rsidR="2FCEEB01" w:rsidRDefault="2FCEEB01" w:rsidP="5A6BEB89">
      <w:pPr>
        <w:spacing w:after="160" w:line="257" w:lineRule="auto"/>
        <w:rPr>
          <w:rFonts w:eastAsia="Roboto" w:cs="Roboto"/>
          <w:b/>
          <w:bCs/>
          <w:color w:val="000000" w:themeColor="text1"/>
          <w:sz w:val="24"/>
          <w:szCs w:val="24"/>
          <w:u w:val="single"/>
        </w:rPr>
      </w:pPr>
      <w:r w:rsidRPr="5A6BEB89">
        <w:rPr>
          <w:rFonts w:eastAsia="Roboto" w:cs="Roboto"/>
          <w:b/>
          <w:bCs/>
          <w:color w:val="000000" w:themeColor="text1"/>
          <w:sz w:val="24"/>
          <w:szCs w:val="24"/>
          <w:u w:val="single"/>
        </w:rPr>
        <w:t xml:space="preserve">External Student Complaint Process </w:t>
      </w:r>
    </w:p>
    <w:p w14:paraId="68DD609C" w14:textId="6B30AE24"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 xml:space="preserve">The External Student Complaint Process consists of the Tribal Ombudsman or his or her appointee, who will review a student’s appeal outside of the entire scope of Nueta Hidatsa Sahnish College’s student complaint process. </w:t>
      </w:r>
    </w:p>
    <w:p w14:paraId="51A0151A" w14:textId="10860C87" w:rsidR="2FCEEB01" w:rsidRDefault="2FCEEB01" w:rsidP="5A6BEB89">
      <w:pPr>
        <w:spacing w:after="160" w:line="257" w:lineRule="auto"/>
        <w:rPr>
          <w:rFonts w:eastAsia="Roboto" w:cs="Roboto"/>
          <w:color w:val="000000" w:themeColor="text1"/>
          <w:sz w:val="24"/>
          <w:szCs w:val="24"/>
        </w:rPr>
      </w:pPr>
      <w:r w:rsidRPr="5A6BEB89">
        <w:rPr>
          <w:rFonts w:eastAsia="Roboto" w:cs="Roboto"/>
          <w:b/>
          <w:bCs/>
          <w:i/>
          <w:iCs/>
          <w:color w:val="000000" w:themeColor="text1"/>
          <w:sz w:val="24"/>
          <w:szCs w:val="24"/>
        </w:rPr>
        <w:t>If a student believes they have an injustice, this is an alternative appeal option outside of the NHSC governing process and appeal system.</w:t>
      </w:r>
      <w:r w:rsidRPr="5A6BEB89">
        <w:rPr>
          <w:rFonts w:eastAsia="Roboto" w:cs="Roboto"/>
          <w:color w:val="000000" w:themeColor="text1"/>
          <w:sz w:val="24"/>
          <w:szCs w:val="24"/>
        </w:rPr>
        <w:t xml:space="preserve"> </w:t>
      </w:r>
    </w:p>
    <w:p w14:paraId="67886F43" w14:textId="6EB08608"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 xml:space="preserve">The Tribal Ombudsman Office will be a special office established to offer an alternative appeal for students for academic concerns. For practices of the Three Affiliated Tribes (Mandan Hidatsa &amp; Arikara Nation), the Tribal Ombudsman Office personnel will be identified by the Tribe as a certified mediator or other person with professional human resource training, or impartiality. The original Tribal Ombudsman will be the Director of MHA Education or his or her appointee, effective January 1, 2019. Until further notice, the person in this Director position will serve as the Three Affiliated Tribes Tribal Ombudsman for outside NHSC appeals or complaints regarding NHSC academics or matters of NHSC. </w:t>
      </w:r>
    </w:p>
    <w:p w14:paraId="4C28D3EC" w14:textId="646F30A7"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If you believe you are not being issued a fair outcome with regard to academic programs or practices of NSHC, students may choose to approach our Tribal Ombudsman Office, which is located within the Office of the Director of the Mandan Hidatsa Arikara (MHA) Tribal Education Office. </w:t>
      </w:r>
    </w:p>
    <w:p w14:paraId="0869AEC3" w14:textId="239D6046"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The Tribal Ombudsman Office will deal with any type of complaints. The Tribal Council cannot limit the types of complaints a student can file with the Tribal Council. However, the Tribal Council can limit the types of relief it would provide so long as it determined the school had responded adequately to the student's complaint. </w:t>
      </w:r>
    </w:p>
    <w:p w14:paraId="3C54FBE1" w14:textId="6C617BB5"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lastRenderedPageBreak/>
        <w:t xml:space="preserve">The Tribal Ombudsman or his or her appointee will carefully only address issues that are legitimate concerns over a student's academic affairs, or other matters of the college that are not being addressed by the College. </w:t>
      </w:r>
    </w:p>
    <w:p w14:paraId="4A2845C8" w14:textId="289A5C96"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Complete, sign, and submit these attached forms to the Tribal Ombudsman Office that will be located in the Office of the Director of MHA Education: </w:t>
      </w:r>
    </w:p>
    <w:p w14:paraId="4CE4B307" w14:textId="3466AB5E" w:rsidR="2FCEEB01" w:rsidRPr="002F02CF" w:rsidRDefault="2FCEEB01" w:rsidP="5A6BEB89">
      <w:pPr>
        <w:spacing w:after="160" w:line="257" w:lineRule="auto"/>
        <w:rPr>
          <w:rFonts w:eastAsia="Roboto" w:cs="Roboto"/>
          <w:color w:val="000000" w:themeColor="text1"/>
        </w:rPr>
      </w:pPr>
      <w:r w:rsidRPr="002F02CF">
        <w:rPr>
          <w:rFonts w:eastAsia="Roboto" w:cs="Roboto"/>
          <w:color w:val="000000" w:themeColor="text1"/>
        </w:rPr>
        <w:t xml:space="preserve">The forms and general information on the Tribal Complaint process, can be obtained from these offices, on Web site and from the following Tribal offices and locations </w:t>
      </w:r>
    </w:p>
    <w:p w14:paraId="5C4F2B8A" w14:textId="63D0E948"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Tribal Ombudsman office located in the Office of the Director of MHA Education </w:t>
      </w:r>
    </w:p>
    <w:p w14:paraId="6FAC0E2C" w14:textId="64A4E13D"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NHSC Student Support Services Department </w:t>
      </w:r>
    </w:p>
    <w:p w14:paraId="6BEA8577" w14:textId="45DA8FEA"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NHSC Retention Counselor</w:t>
      </w:r>
    </w:p>
    <w:p w14:paraId="323DB7FA" w14:textId="2027A480"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NHSC Admissions/Registrar employees </w:t>
      </w:r>
    </w:p>
    <w:p w14:paraId="26ECEC7D" w14:textId="6C02BBF9"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NHSC Financial Aid Coordinator </w:t>
      </w:r>
    </w:p>
    <w:p w14:paraId="000F3EAE" w14:textId="7AB43369"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NHSC VP of Academic Affairs office </w:t>
      </w:r>
    </w:p>
    <w:p w14:paraId="16325D4B" w14:textId="1770960A"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Send the appeal to the Tribal Ombudsman office so the Tribe can request information from the Tribal College to start the review of the complaint/grievance process. </w:t>
      </w:r>
    </w:p>
    <w:p w14:paraId="2CCAA23F" w14:textId="2926B8DA" w:rsidR="2FCEEB01" w:rsidRDefault="008D39EB" w:rsidP="008D39EB">
      <w:pPr>
        <w:ind w:left="720"/>
        <w:jc w:val="left"/>
        <w:rPr>
          <w:rFonts w:eastAsia="Roboto" w:cs="Roboto"/>
          <w:sz w:val="24"/>
          <w:szCs w:val="24"/>
        </w:rPr>
      </w:pPr>
      <w:r>
        <w:rPr>
          <w:rFonts w:eastAsia="Roboto" w:cs="Roboto"/>
          <w:b/>
          <w:bCs/>
          <w:color w:val="000000" w:themeColor="text1"/>
          <w:sz w:val="24"/>
          <w:szCs w:val="24"/>
        </w:rPr>
        <w:t xml:space="preserve"> </w:t>
      </w:r>
      <w:r w:rsidR="2FCEEB01" w:rsidRPr="5A6BEB89">
        <w:rPr>
          <w:rFonts w:eastAsia="Roboto" w:cs="Roboto"/>
          <w:b/>
          <w:bCs/>
          <w:color w:val="000000" w:themeColor="text1"/>
          <w:sz w:val="24"/>
          <w:szCs w:val="24"/>
        </w:rPr>
        <w:t>Amy</w:t>
      </w:r>
      <w:r>
        <w:rPr>
          <w:rFonts w:eastAsia="Roboto" w:cs="Roboto"/>
          <w:b/>
          <w:bCs/>
          <w:color w:val="000000" w:themeColor="text1"/>
          <w:sz w:val="24"/>
          <w:szCs w:val="24"/>
        </w:rPr>
        <w:t xml:space="preserve"> </w:t>
      </w:r>
      <w:r w:rsidR="2FCEEB01" w:rsidRPr="5A6BEB89">
        <w:rPr>
          <w:rFonts w:eastAsia="Roboto" w:cs="Roboto"/>
          <w:b/>
          <w:bCs/>
          <w:color w:val="000000" w:themeColor="text1"/>
          <w:sz w:val="24"/>
          <w:szCs w:val="24"/>
        </w:rPr>
        <w:t>Mossett</w:t>
      </w:r>
      <w:r w:rsidR="2FCEEB01">
        <w:br/>
      </w:r>
      <w:r w:rsidR="2FCEEB01" w:rsidRPr="5A6BEB89">
        <w:rPr>
          <w:rFonts w:eastAsia="Roboto" w:cs="Roboto"/>
          <w:color w:val="000000" w:themeColor="text1"/>
          <w:sz w:val="24"/>
          <w:szCs w:val="24"/>
        </w:rPr>
        <w:t xml:space="preserve"> </w:t>
      </w:r>
      <w:r w:rsidR="2FCEEB01" w:rsidRPr="5A6BEB89">
        <w:rPr>
          <w:rFonts w:eastAsia="Roboto" w:cs="Roboto"/>
          <w:i/>
          <w:iCs/>
          <w:color w:val="000000" w:themeColor="text1"/>
          <w:sz w:val="24"/>
          <w:szCs w:val="24"/>
        </w:rPr>
        <w:t>Education Administrator</w:t>
      </w:r>
      <w:r w:rsidR="2FCEEB01">
        <w:br/>
      </w:r>
      <w:r w:rsidR="2FCEEB01" w:rsidRPr="5A6BEB89">
        <w:rPr>
          <w:rFonts w:eastAsia="Roboto" w:cs="Roboto"/>
          <w:i/>
          <w:iCs/>
          <w:color w:val="000000" w:themeColor="text1"/>
          <w:sz w:val="24"/>
          <w:szCs w:val="24"/>
        </w:rPr>
        <w:t xml:space="preserve"> </w:t>
      </w:r>
      <w:r w:rsidR="2FCEEB01" w:rsidRPr="5A6BEB89">
        <w:rPr>
          <w:rFonts w:eastAsia="Roboto" w:cs="Roboto"/>
          <w:color w:val="000000" w:themeColor="text1"/>
          <w:sz w:val="24"/>
          <w:szCs w:val="24"/>
        </w:rPr>
        <w:t>Office: 701-627-6452</w:t>
      </w:r>
      <w:r w:rsidR="2FCEEB01">
        <w:br/>
      </w:r>
      <w:r w:rsidR="2FCEEB01" w:rsidRPr="5A6BEB89">
        <w:rPr>
          <w:rFonts w:eastAsia="Roboto" w:cs="Roboto"/>
          <w:color w:val="000000" w:themeColor="text1"/>
          <w:sz w:val="24"/>
          <w:szCs w:val="24"/>
        </w:rPr>
        <w:t xml:space="preserve"> </w:t>
      </w:r>
      <w:hyperlink r:id="rId74">
        <w:r w:rsidR="2FCEEB01" w:rsidRPr="5A6BEB89">
          <w:rPr>
            <w:rStyle w:val="Hyperlink"/>
            <w:rFonts w:eastAsia="Roboto" w:cs="Roboto"/>
            <w:sz w:val="24"/>
            <w:szCs w:val="24"/>
          </w:rPr>
          <w:t>amossett@mhanation.com</w:t>
        </w:r>
      </w:hyperlink>
    </w:p>
    <w:p w14:paraId="04FD13E2" w14:textId="6C7D63F8"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Within seven (7) days of filing your complaint, you will receive a follow-up call or email from the Tribal Ombudsman Office to address your concerns and/or to advise you on your next steps. The receipt of this letter from the Tribal Ombudsman or his or her appointee will be the official start date of the complaint process. </w:t>
      </w:r>
    </w:p>
    <w:p w14:paraId="6BAF5112" w14:textId="1AB622A9"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 xml:space="preserve">After this Tribal Complaint process has been fully reviewed, investigated and completed by the Tribal Ombudsman or his or her appointee, the Tribe will issue a final determination on the student's complaint/grievance within 14 days of the start of the complaint process. </w:t>
      </w:r>
    </w:p>
    <w:p w14:paraId="0DC61437" w14:textId="46C76458" w:rsidR="2FCEEB01" w:rsidRPr="002F02CF" w:rsidRDefault="2FCEEB01" w:rsidP="5A6BEB89">
      <w:pPr>
        <w:pStyle w:val="ListParagraph"/>
        <w:tabs>
          <w:tab w:val="left" w:pos="0"/>
          <w:tab w:val="left" w:pos="720"/>
        </w:tabs>
        <w:spacing w:after="160" w:line="257" w:lineRule="auto"/>
        <w:jc w:val="left"/>
        <w:rPr>
          <w:rFonts w:eastAsia="Roboto" w:cs="Roboto"/>
          <w:noProof w:val="0"/>
        </w:rPr>
      </w:pPr>
      <w:r w:rsidRPr="002F02CF">
        <w:rPr>
          <w:rFonts w:eastAsia="Roboto" w:cs="Roboto"/>
          <w:noProof w:val="0"/>
        </w:rPr>
        <w:t>The results and decision of the Tribal Ombudsman or his or her appointee from this Tribal Complaint will be final.</w:t>
      </w:r>
    </w:p>
    <w:p w14:paraId="00400561" w14:textId="710BFCCD" w:rsidR="0096675E" w:rsidRDefault="0096675E" w:rsidP="0038263D">
      <w:pPr>
        <w:pStyle w:val="Heading1"/>
        <w:rPr>
          <w:webHidden/>
        </w:rPr>
      </w:pPr>
      <w:bookmarkStart w:id="298" w:name="_Toc490489299"/>
      <w:bookmarkStart w:id="299" w:name="_Toc572627649"/>
      <w:bookmarkStart w:id="300" w:name="_Toc422147119"/>
      <w:bookmarkEnd w:id="239"/>
      <w:r w:rsidRPr="00556DF4">
        <w:t>Section 1</w:t>
      </w:r>
      <w:r w:rsidR="00F64E53">
        <w:t>4</w:t>
      </w:r>
      <w:r w:rsidRPr="00556DF4">
        <w:t>: Other Information</w:t>
      </w:r>
      <w:bookmarkEnd w:id="298"/>
      <w:bookmarkEnd w:id="299"/>
      <w:r w:rsidRPr="00556DF4">
        <w:rPr>
          <w:webHidden/>
        </w:rPr>
        <w:t xml:space="preserve"> </w:t>
      </w:r>
    </w:p>
    <w:p w14:paraId="331B00D4" w14:textId="77777777" w:rsidR="0062217E" w:rsidRPr="00556DF4" w:rsidRDefault="0096675E" w:rsidP="0038263D">
      <w:pPr>
        <w:pStyle w:val="Heading2"/>
      </w:pPr>
      <w:bookmarkStart w:id="301" w:name="_Toc490489300"/>
      <w:bookmarkStart w:id="302" w:name="_Toc1715329934"/>
      <w:r w:rsidRPr="00556DF4">
        <w:t>Adult Basic Education/GED</w:t>
      </w:r>
      <w:bookmarkEnd w:id="301"/>
      <w:bookmarkEnd w:id="302"/>
    </w:p>
    <w:p w14:paraId="723DCE95" w14:textId="77777777" w:rsidR="00FD72F2" w:rsidRPr="00D9017C" w:rsidRDefault="00FD72F2" w:rsidP="00FD72F2">
      <w:bookmarkStart w:id="303" w:name="_Toc490489302"/>
      <w:r>
        <w:t xml:space="preserve">The Nueta Hidatsa and Sahnish College (NHSC), Adult Basic and Secondary Education and Literacy Education Program offer GED classes in the communities on the Fort Berthold </w:t>
      </w:r>
      <w:r>
        <w:lastRenderedPageBreak/>
        <w:t xml:space="preserve">Reservation.  Our Adult Learning Centers (ALC) provide services to help students increase their knowledge and improve their skills in Reasoning through Language Arts, Social Studies, Science, and Mathematics. </w:t>
      </w:r>
    </w:p>
    <w:p w14:paraId="482B1ABF" w14:textId="77777777" w:rsidR="00FD72F2" w:rsidRPr="00D9017C" w:rsidRDefault="00FD72F2" w:rsidP="00FD72F2"/>
    <w:p w14:paraId="38ADEB87" w14:textId="77777777" w:rsidR="00FD72F2" w:rsidRPr="00A40134" w:rsidRDefault="00FD72F2" w:rsidP="00FD72F2">
      <w:r w:rsidRPr="00A40134">
        <w:t xml:space="preserve">(GED) General Educational Development Test: </w:t>
      </w:r>
    </w:p>
    <w:p w14:paraId="0331613B" w14:textId="77777777" w:rsidR="00FD72F2" w:rsidRPr="00D9017C" w:rsidRDefault="00FD72F2" w:rsidP="00FD72F2">
      <w:pPr>
        <w:pStyle w:val="ListParagraph"/>
        <w:numPr>
          <w:ilvl w:val="0"/>
          <w:numId w:val="81"/>
        </w:numPr>
        <w:suppressAutoHyphens w:val="0"/>
        <w:autoSpaceDN/>
        <w:spacing w:line="276" w:lineRule="auto"/>
        <w:textAlignment w:val="auto"/>
      </w:pPr>
      <w:r w:rsidRPr="00D9017C">
        <w:t>Reasoning Thro</w:t>
      </w:r>
      <w:r>
        <w:t>ugh Language Arts (155 minutes):</w:t>
      </w:r>
      <w:r w:rsidRPr="00D9017C">
        <w:t xml:space="preserve"> 2</w:t>
      </w:r>
      <w:r>
        <w:t>5 min + 45 min extended response,</w:t>
      </w:r>
      <w:r w:rsidRPr="00D9017C">
        <w:t xml:space="preserve"> break</w:t>
      </w:r>
      <w:r>
        <w:t xml:space="preserve"> </w:t>
      </w:r>
      <w:r w:rsidRPr="00D9017C">
        <w:t>+</w:t>
      </w:r>
      <w:r>
        <w:t xml:space="preserve"> </w:t>
      </w:r>
      <w:r w:rsidRPr="00D9017C">
        <w:t>70</w:t>
      </w:r>
      <w:r>
        <w:t xml:space="preserve"> min</w:t>
      </w:r>
    </w:p>
    <w:p w14:paraId="186BB6FA" w14:textId="77777777" w:rsidR="00FD72F2" w:rsidRPr="00D9017C" w:rsidRDefault="00FD72F2" w:rsidP="00FD72F2">
      <w:pPr>
        <w:pStyle w:val="ListParagraph"/>
        <w:numPr>
          <w:ilvl w:val="0"/>
          <w:numId w:val="81"/>
        </w:numPr>
        <w:suppressAutoHyphens w:val="0"/>
        <w:autoSpaceDN/>
        <w:spacing w:line="276" w:lineRule="auto"/>
        <w:textAlignment w:val="auto"/>
      </w:pPr>
      <w:r w:rsidRPr="00D9017C">
        <w:t>Science (90 minutes)</w:t>
      </w:r>
      <w:r>
        <w:t>:</w:t>
      </w:r>
      <w:r w:rsidRPr="00D9017C">
        <w:t xml:space="preserve"> 2 short answers</w:t>
      </w:r>
      <w:r>
        <w:t>,</w:t>
      </w:r>
      <w:r w:rsidRPr="00D9017C">
        <w:t xml:space="preserve"> 10 minutes each</w:t>
      </w:r>
    </w:p>
    <w:p w14:paraId="7757648B" w14:textId="77777777" w:rsidR="00FD72F2" w:rsidRPr="00D9017C" w:rsidRDefault="00FD72F2" w:rsidP="00FD72F2">
      <w:pPr>
        <w:pStyle w:val="ListParagraph"/>
        <w:numPr>
          <w:ilvl w:val="0"/>
          <w:numId w:val="81"/>
        </w:numPr>
        <w:suppressAutoHyphens w:val="0"/>
        <w:autoSpaceDN/>
        <w:spacing w:line="276" w:lineRule="auto"/>
        <w:textAlignment w:val="auto"/>
      </w:pPr>
      <w:r w:rsidRPr="00D9017C">
        <w:t>Social Studies (90 minutes)</w:t>
      </w:r>
      <w:r>
        <w:t>:</w:t>
      </w:r>
      <w:r w:rsidRPr="00D9017C">
        <w:t xml:space="preserve"> 65 min + 25 min extended response</w:t>
      </w:r>
    </w:p>
    <w:p w14:paraId="6EB92387" w14:textId="77777777" w:rsidR="00FD72F2" w:rsidRPr="00D9017C" w:rsidRDefault="00FD72F2" w:rsidP="00FD72F2">
      <w:pPr>
        <w:pStyle w:val="ListParagraph"/>
        <w:numPr>
          <w:ilvl w:val="0"/>
          <w:numId w:val="81"/>
        </w:numPr>
        <w:suppressAutoHyphens w:val="0"/>
        <w:autoSpaceDN/>
        <w:spacing w:line="276" w:lineRule="auto"/>
        <w:textAlignment w:val="auto"/>
      </w:pPr>
      <w:r w:rsidRPr="00D9017C">
        <w:t>Mathematical Reasoning (115 minutes)</w:t>
      </w:r>
    </w:p>
    <w:p w14:paraId="4F94D5C6" w14:textId="77777777" w:rsidR="00FD72F2" w:rsidRPr="00D9017C" w:rsidRDefault="00FD72F2" w:rsidP="00FD72F2"/>
    <w:p w14:paraId="1BD9DDC8" w14:textId="77777777" w:rsidR="00FD72F2" w:rsidRDefault="00FD72F2" w:rsidP="00FD72F2">
      <w:r>
        <w:t>Acquiring a GED may take as short as a few weeks or several months; variables include time away from school, availability for classes/studying, attendance, and motivation.  The minimum age for enrollment and testing in North Dakota is sixteen (16).  Candidates are not required to take any courses or prepare for the GED test.  However, candidates may wish to assess their current academic skills or improve skills by attending the Adult Learning Centers, which provide instruction in the four content test areas.  Students who have met the eligibility requirements will be awarded a diploma from the Department of Public Instruction when he/she has successfully taken and passed all four (4) GED exams with a minimum standard score of 150.  Scores of 170 and above are considered “GED with Honors”.  A student who meets all the requirements will receive an original diploma and transcript.  A duplicate transcript and/or diploma can be requested in writing from the Department of Public Instruction. There is a processing fee for each transcript and each duplicate diploma.</w:t>
      </w:r>
      <w:r>
        <w:tab/>
      </w:r>
    </w:p>
    <w:p w14:paraId="101DF4C3" w14:textId="77777777" w:rsidR="00FD72F2" w:rsidRDefault="00FD72F2" w:rsidP="00FD72F2">
      <w:r>
        <w:tab/>
      </w:r>
    </w:p>
    <w:p w14:paraId="68438BAB" w14:textId="77777777" w:rsidR="00FD72F2" w:rsidRDefault="00FD72F2" w:rsidP="00FD72F2">
      <w:r w:rsidRPr="00D9017C">
        <w:t>Why should you take the GED Test? A GED certificate is widely recognized as the equivalent of a high school diploma and can help you in the following ways: Employment, Education, and Personal Development.</w:t>
      </w:r>
    </w:p>
    <w:p w14:paraId="02520D1F" w14:textId="77777777" w:rsidR="00FD72F2" w:rsidRPr="00D9017C" w:rsidRDefault="00FD72F2" w:rsidP="00FD72F2"/>
    <w:p w14:paraId="20CE0441" w14:textId="77777777" w:rsidR="00FD72F2" w:rsidRPr="00D9017C" w:rsidRDefault="00FD72F2" w:rsidP="00FD72F2">
      <w:r w:rsidRPr="00D9017C">
        <w:t xml:space="preserve">For More Information Please Contact: </w:t>
      </w:r>
    </w:p>
    <w:p w14:paraId="1A85E89E" w14:textId="77777777" w:rsidR="00FD72F2" w:rsidRDefault="00FD72F2" w:rsidP="00FD72F2"/>
    <w:p w14:paraId="1E39A5F4" w14:textId="77777777" w:rsidR="00FD72F2" w:rsidRDefault="00FD72F2" w:rsidP="00FD72F2">
      <w:r w:rsidRPr="00D9017C">
        <w:t xml:space="preserve">Betty Lockwood </w:t>
      </w:r>
    </w:p>
    <w:p w14:paraId="24A05018" w14:textId="77777777" w:rsidR="00FD72F2" w:rsidRPr="00D9017C" w:rsidRDefault="00FD72F2" w:rsidP="00FD72F2">
      <w:r>
        <w:t>GED Director</w:t>
      </w:r>
    </w:p>
    <w:p w14:paraId="352D6304" w14:textId="77777777" w:rsidR="00FD72F2" w:rsidRDefault="00FD72F2" w:rsidP="00FD72F2">
      <w:r>
        <w:t>(701) 627-8096</w:t>
      </w:r>
    </w:p>
    <w:p w14:paraId="25227C78" w14:textId="77777777" w:rsidR="00277115" w:rsidRPr="00556DF4" w:rsidRDefault="00202679" w:rsidP="0038263D">
      <w:pPr>
        <w:pStyle w:val="Heading2"/>
      </w:pPr>
      <w:bookmarkStart w:id="304" w:name="_Toc986804600"/>
      <w:r w:rsidRPr="00556DF4">
        <w:t>Animals and Pets</w:t>
      </w:r>
      <w:bookmarkEnd w:id="304"/>
      <w:r w:rsidRPr="00556DF4">
        <w:t xml:space="preserve"> </w:t>
      </w:r>
    </w:p>
    <w:p w14:paraId="32FCE653" w14:textId="20EB60E2" w:rsidR="393A243B" w:rsidRDefault="4D3A6A9A" w:rsidP="393A243B">
      <w:pPr>
        <w:pStyle w:val="xdefault"/>
      </w:pPr>
      <w:r w:rsidRPr="00556DF4">
        <w:rPr>
          <w:color w:val="212121"/>
        </w:rPr>
        <w:t xml:space="preserve">Police dogs and service dogs (with proper identification/documentation) are welcome on campus with their handlers. </w:t>
      </w:r>
      <w:r w:rsidRPr="00556DF4">
        <w:rPr>
          <w:bdr w:val="none" w:sz="0" w:space="0" w:color="auto" w:frame="1"/>
        </w:rPr>
        <w:t>A service animal means any dog that is individually trained to do work or perform tasks for the benefit of an individual with a disability, including a physical, sensory, psychiatric, intellectual, or other mental disability.</w:t>
      </w:r>
      <w:r w:rsidRPr="00556DF4">
        <w:t> </w:t>
      </w:r>
    </w:p>
    <w:p w14:paraId="29633E73" w14:textId="77777777" w:rsidR="00202679" w:rsidRPr="00556DF4" w:rsidRDefault="00202679" w:rsidP="00584C84">
      <w:pPr>
        <w:pStyle w:val="xmsonormal"/>
        <w:rPr>
          <w:color w:val="212121"/>
        </w:rPr>
      </w:pPr>
      <w:r w:rsidRPr="00556DF4">
        <w:t xml:space="preserve">Emotional support animals, comfort animals, and therapy dogs are not service animals under Title II and Title III of the ADA. Other species of animals, whether wild or domestic, trained or untrained, are not considered service animals either. The work or tasks performed by a service animal must be directly related to the individual’s disability. It does not matter if a person has a note from a doctor that states that the person has a disability and needs to have the animal for </w:t>
      </w:r>
      <w:r w:rsidRPr="00556DF4">
        <w:lastRenderedPageBreak/>
        <w:t xml:space="preserve">emotional support. A doctor’s letter does not turn an animal into a service animal. </w:t>
      </w:r>
      <w:r w:rsidRPr="00556DF4">
        <w:rPr>
          <w:color w:val="212121"/>
        </w:rPr>
        <w:t xml:space="preserve">All other animals will need special permission to be on the college campus. Please contact the Vice President of Campus Services at 701-627-8028 for more information. </w:t>
      </w:r>
    </w:p>
    <w:p w14:paraId="5F5F7B65" w14:textId="471C56B2" w:rsidR="0096675E" w:rsidRPr="00556DF4" w:rsidRDefault="0062217E" w:rsidP="0038263D">
      <w:pPr>
        <w:pStyle w:val="Heading2"/>
      </w:pPr>
      <w:bookmarkStart w:id="305" w:name="_Toc1692452825"/>
      <w:r w:rsidRPr="00556DF4">
        <w:t>Campus Closure</w:t>
      </w:r>
      <w:bookmarkEnd w:id="303"/>
      <w:r w:rsidR="0085190D" w:rsidRPr="00556DF4">
        <w:t>s/Delays</w:t>
      </w:r>
      <w:bookmarkEnd w:id="305"/>
      <w:r w:rsidR="0096675E" w:rsidRPr="00556DF4">
        <w:t xml:space="preserve"> </w:t>
      </w:r>
    </w:p>
    <w:p w14:paraId="6D0DC5AE" w14:textId="2C56AEF3" w:rsidR="00D27594" w:rsidRPr="00556DF4" w:rsidRDefault="00E13CD3" w:rsidP="00584C84">
      <w:r>
        <w:t>Campus</w:t>
      </w:r>
      <w:r w:rsidRPr="00556DF4">
        <w:t xml:space="preserve"> may need to </w:t>
      </w:r>
      <w:r w:rsidR="0085190D" w:rsidRPr="00556DF4">
        <w:t xml:space="preserve">close, close early, or have delayed openings </w:t>
      </w:r>
      <w:r w:rsidRPr="00556DF4">
        <w:t>from time to time throughout the academic year.  Please watch for notices posted on our website</w:t>
      </w:r>
      <w:r w:rsidR="00104499" w:rsidRPr="00556DF4">
        <w:t xml:space="preserve"> and </w:t>
      </w:r>
      <w:r w:rsidR="0C6792CF">
        <w:t>Facebook</w:t>
      </w:r>
      <w:r w:rsidR="00104499" w:rsidRPr="00556DF4">
        <w:t xml:space="preserve"> page</w:t>
      </w:r>
      <w:r w:rsidRPr="00556DF4">
        <w:t xml:space="preserve">, sent through emails and communicated through text messages.  </w:t>
      </w:r>
    </w:p>
    <w:p w14:paraId="446584F2" w14:textId="77777777" w:rsidR="0096675E" w:rsidRPr="00556DF4" w:rsidRDefault="0096675E" w:rsidP="0038263D">
      <w:pPr>
        <w:pStyle w:val="Heading2"/>
      </w:pPr>
      <w:bookmarkStart w:id="306" w:name="_Toc490489303"/>
      <w:bookmarkStart w:id="307" w:name="_Toc1557118002"/>
      <w:r w:rsidRPr="00556DF4">
        <w:t xml:space="preserve">Children </w:t>
      </w:r>
      <w:r w:rsidR="004C0A0A" w:rsidRPr="00556DF4">
        <w:t>on Campus</w:t>
      </w:r>
      <w:bookmarkEnd w:id="306"/>
      <w:bookmarkEnd w:id="307"/>
    </w:p>
    <w:p w14:paraId="05A9FE93" w14:textId="2BECBC71" w:rsidR="00FB0D13" w:rsidRPr="00556DF4" w:rsidRDefault="00E31759" w:rsidP="00584C84">
      <w:r w:rsidRPr="00556DF4">
        <w:t>Children are welcome on campus with their parents and caregivers</w:t>
      </w:r>
      <w:r w:rsidR="00DA2658">
        <w:t>,</w:t>
      </w:r>
      <w:r w:rsidR="00FC6CDE">
        <w:t xml:space="preserve"> only</w:t>
      </w:r>
      <w:r w:rsidR="00DA2658">
        <w:t xml:space="preserve"> in accordance with current </w:t>
      </w:r>
      <w:r w:rsidR="00FC6CDE">
        <w:t>posted guidelines</w:t>
      </w:r>
      <w:r w:rsidRPr="00556DF4">
        <w:t>.  However, children need to be supervised at all times.  Children may come to class with their parents and caregivers, only with instructor permission.</w:t>
      </w:r>
      <w:r w:rsidR="007D4CC5" w:rsidRPr="00556DF4">
        <w:t xml:space="preserve">  </w:t>
      </w:r>
      <w:r w:rsidR="00FB0D13" w:rsidRPr="00556DF4">
        <w:t>Parents and caregivers will have the sole responsibility for the safety and well-being of their child(ren), while on campus.</w:t>
      </w:r>
    </w:p>
    <w:p w14:paraId="65980BE4" w14:textId="77777777" w:rsidR="0096675E" w:rsidRPr="00556DF4" w:rsidRDefault="0096675E" w:rsidP="0038263D">
      <w:pPr>
        <w:pStyle w:val="Heading2"/>
      </w:pPr>
      <w:bookmarkStart w:id="308" w:name="_Toc490489304"/>
      <w:bookmarkStart w:id="309" w:name="_Toc1055437185"/>
      <w:r w:rsidRPr="00556DF4">
        <w:t>Guests and Visitors</w:t>
      </w:r>
      <w:bookmarkEnd w:id="308"/>
      <w:bookmarkEnd w:id="309"/>
      <w:r w:rsidRPr="00556DF4">
        <w:t xml:space="preserve"> </w:t>
      </w:r>
    </w:p>
    <w:p w14:paraId="150D1667" w14:textId="409900B4" w:rsidR="00E31759" w:rsidRPr="00556DF4" w:rsidRDefault="00E31759" w:rsidP="00584C84">
      <w:r w:rsidRPr="00556DF4">
        <w:t>Guests and visitors need to adhere to all college policies regarding safety and security.</w:t>
      </w:r>
      <w:r w:rsidR="150C93EF">
        <w:t xml:space="preserve"> Guests and visitors must sign in at Door C. </w:t>
      </w:r>
    </w:p>
    <w:p w14:paraId="32212876" w14:textId="77777777" w:rsidR="0096675E" w:rsidRPr="00556DF4" w:rsidRDefault="0096675E" w:rsidP="0038263D">
      <w:pPr>
        <w:pStyle w:val="Heading2"/>
      </w:pPr>
      <w:bookmarkStart w:id="310" w:name="_Toc490489305"/>
      <w:bookmarkStart w:id="311" w:name="_Toc1665976119"/>
      <w:r w:rsidRPr="00556DF4">
        <w:t>Lost and Found</w:t>
      </w:r>
      <w:bookmarkEnd w:id="310"/>
      <w:bookmarkEnd w:id="311"/>
      <w:r w:rsidRPr="00556DF4">
        <w:t xml:space="preserve"> </w:t>
      </w:r>
    </w:p>
    <w:p w14:paraId="3D1A15CD" w14:textId="77777777" w:rsidR="00E31759" w:rsidRPr="00556DF4" w:rsidRDefault="00E31759" w:rsidP="00584C84">
      <w:pPr>
        <w:rPr>
          <w:webHidden/>
        </w:rPr>
      </w:pPr>
      <w:r w:rsidRPr="00556DF4">
        <w:rPr>
          <w:webHidden/>
        </w:rPr>
        <w:t>Lost and found items will be kept with the Director of Security.</w:t>
      </w:r>
    </w:p>
    <w:p w14:paraId="6C7DC46C" w14:textId="11C720DA" w:rsidR="005B61C5" w:rsidRPr="00556DF4" w:rsidRDefault="005B61C5" w:rsidP="0038263D">
      <w:pPr>
        <w:pStyle w:val="Heading2"/>
      </w:pPr>
      <w:bookmarkStart w:id="312" w:name="_Toc764745414"/>
      <w:r w:rsidRPr="00556DF4">
        <w:t>No Smoking Policy</w:t>
      </w:r>
      <w:bookmarkEnd w:id="312"/>
    </w:p>
    <w:p w14:paraId="0C220883" w14:textId="329C1F87" w:rsidR="001C21A0" w:rsidRPr="00556DF4" w:rsidRDefault="00963F81" w:rsidP="00584C84">
      <w:pPr>
        <w:rPr>
          <w:rFonts w:eastAsiaTheme="majorEastAsia"/>
        </w:rPr>
      </w:pPr>
      <w:r w:rsidRPr="00556DF4">
        <w:rPr>
          <w:rFonts w:eastAsiaTheme="majorEastAsia"/>
        </w:rPr>
        <w:t xml:space="preserve">Smoking is prohibited within 20 feet of </w:t>
      </w:r>
      <w:r w:rsidR="04BF6F04" w:rsidRPr="3676A3D1">
        <w:rPr>
          <w:rFonts w:eastAsiaTheme="majorEastAsia"/>
        </w:rPr>
        <w:t xml:space="preserve">the </w:t>
      </w:r>
      <w:r w:rsidRPr="00556DF4">
        <w:rPr>
          <w:rFonts w:eastAsiaTheme="majorEastAsia"/>
        </w:rPr>
        <w:t>building entrance.</w:t>
      </w:r>
    </w:p>
    <w:p w14:paraId="10AD4563" w14:textId="77777777" w:rsidR="008271E6" w:rsidRPr="00556DF4" w:rsidRDefault="008271E6" w:rsidP="0038263D">
      <w:pPr>
        <w:pStyle w:val="Heading2"/>
      </w:pPr>
      <w:bookmarkStart w:id="313" w:name="_Toc1265850784"/>
      <w:r w:rsidRPr="00556DF4">
        <w:t>Vaccination Policy</w:t>
      </w:r>
      <w:bookmarkEnd w:id="313"/>
    </w:p>
    <w:p w14:paraId="09E5617A" w14:textId="4C401C44" w:rsidR="3676A3D1" w:rsidRDefault="008271E6" w:rsidP="3676A3D1">
      <w:pPr>
        <w:rPr>
          <w:rFonts w:eastAsiaTheme="minorEastAsia"/>
        </w:rPr>
      </w:pPr>
      <w:r w:rsidRPr="0086209C">
        <w:rPr>
          <w:rFonts w:eastAsiaTheme="minorHAnsi"/>
        </w:rPr>
        <w:t>Nueta Hidatsa Sahnish College does not</w:t>
      </w:r>
      <w:r w:rsidR="00C141B5">
        <w:rPr>
          <w:rFonts w:eastAsiaTheme="minorHAnsi"/>
        </w:rPr>
        <w:t xml:space="preserve"> </w:t>
      </w:r>
      <w:r w:rsidRPr="0086209C">
        <w:rPr>
          <w:rFonts w:eastAsiaTheme="minorHAnsi"/>
        </w:rPr>
        <w:t>require students to submit vaccination records to complete their enrollment.</w:t>
      </w:r>
      <w:r w:rsidRPr="00556DF4">
        <w:rPr>
          <w:rFonts w:eastAsiaTheme="minorHAnsi"/>
        </w:rPr>
        <w:t xml:space="preserve"> </w:t>
      </w:r>
    </w:p>
    <w:p w14:paraId="4DFEA321" w14:textId="15E5138A" w:rsidR="3676A3D1" w:rsidRDefault="3676A3D1" w:rsidP="3676A3D1">
      <w:pPr>
        <w:rPr>
          <w:rFonts w:eastAsiaTheme="minorEastAsia"/>
        </w:rPr>
      </w:pPr>
    </w:p>
    <w:p w14:paraId="2D5F654F" w14:textId="00BBFE09" w:rsidR="3676A3D1" w:rsidRDefault="3676A3D1" w:rsidP="3676A3D1">
      <w:pPr>
        <w:rPr>
          <w:rFonts w:eastAsiaTheme="minorEastAsia"/>
        </w:rPr>
      </w:pPr>
    </w:p>
    <w:p w14:paraId="470C60DA" w14:textId="24831D44" w:rsidR="3676A3D1" w:rsidRDefault="3676A3D1" w:rsidP="3676A3D1">
      <w:pPr>
        <w:rPr>
          <w:rFonts w:eastAsiaTheme="minorEastAsia"/>
        </w:rPr>
      </w:pPr>
    </w:p>
    <w:p w14:paraId="2572E4D8" w14:textId="442C2A9B" w:rsidR="3676A3D1" w:rsidRDefault="3676A3D1" w:rsidP="3676A3D1">
      <w:pPr>
        <w:rPr>
          <w:rFonts w:eastAsiaTheme="minorEastAsia"/>
        </w:rPr>
      </w:pPr>
    </w:p>
    <w:p w14:paraId="6801911C" w14:textId="46CD6FFB" w:rsidR="3676A3D1" w:rsidRDefault="3676A3D1" w:rsidP="3676A3D1">
      <w:pPr>
        <w:rPr>
          <w:rFonts w:eastAsiaTheme="minorEastAsia"/>
        </w:rPr>
      </w:pPr>
    </w:p>
    <w:p w14:paraId="105E7B71" w14:textId="370B533B" w:rsidR="008A2A2C" w:rsidRPr="00556DF4" w:rsidRDefault="00601B64" w:rsidP="0038263D">
      <w:pPr>
        <w:pStyle w:val="Heading1"/>
      </w:pPr>
      <w:bookmarkStart w:id="314" w:name="_Toc490489306"/>
      <w:bookmarkStart w:id="315" w:name="_Toc699774374"/>
      <w:bookmarkEnd w:id="300"/>
      <w:r w:rsidRPr="00556DF4">
        <w:lastRenderedPageBreak/>
        <w:t xml:space="preserve">Appendix 1 </w:t>
      </w:r>
      <w:r w:rsidR="00995DB8" w:rsidRPr="00556DF4">
        <w:t>–</w:t>
      </w:r>
      <w:r w:rsidRPr="00556DF4">
        <w:t xml:space="preserve"> </w:t>
      </w:r>
      <w:r w:rsidR="00995DB8" w:rsidRPr="00556DF4">
        <w:t>N</w:t>
      </w:r>
      <w:r w:rsidR="00905DC5" w:rsidRPr="00556DF4">
        <w:t xml:space="preserve">ueta Hidatsa Sahnish </w:t>
      </w:r>
      <w:r w:rsidR="00821821" w:rsidRPr="00556DF4">
        <w:t>C</w:t>
      </w:r>
      <w:r w:rsidR="000E64C1" w:rsidRPr="00556DF4">
        <w:t>ampus Map</w:t>
      </w:r>
      <w:r w:rsidR="00BC66CA" w:rsidRPr="00556DF4">
        <w:t>s</w:t>
      </w:r>
      <w:bookmarkEnd w:id="314"/>
      <w:bookmarkEnd w:id="315"/>
    </w:p>
    <w:p w14:paraId="70BFE6E5" w14:textId="5C963463" w:rsidR="00694824" w:rsidRPr="00556DF4" w:rsidRDefault="00B66C78" w:rsidP="00584C84">
      <w:r w:rsidRPr="00B66C78">
        <w:rPr>
          <w:noProof/>
        </w:rPr>
        <w:drawing>
          <wp:inline distT="0" distB="0" distL="0" distR="0" wp14:anchorId="0964ACE9" wp14:editId="4AF34FDD">
            <wp:extent cx="5538416" cy="7138999"/>
            <wp:effectExtent l="0" t="0"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pic:nvPicPr>
                  <pic:blipFill rotWithShape="1">
                    <a:blip r:embed="rId75"/>
                    <a:srcRect t="2969"/>
                    <a:stretch/>
                  </pic:blipFill>
                  <pic:spPr bwMode="auto">
                    <a:xfrm>
                      <a:off x="0" y="0"/>
                      <a:ext cx="5538416" cy="7138999"/>
                    </a:xfrm>
                    <a:prstGeom prst="rect">
                      <a:avLst/>
                    </a:prstGeom>
                    <a:ln>
                      <a:noFill/>
                    </a:ln>
                    <a:extLst>
                      <a:ext uri="{53640926-AAD7-44D8-BBD7-CCE9431645EC}">
                        <a14:shadowObscured xmlns:a14="http://schemas.microsoft.com/office/drawing/2010/main"/>
                      </a:ext>
                    </a:extLst>
                  </pic:spPr>
                </pic:pic>
              </a:graphicData>
            </a:graphic>
          </wp:inline>
        </w:drawing>
      </w:r>
    </w:p>
    <w:p w14:paraId="0D09D150" w14:textId="77777777" w:rsidR="00694824" w:rsidRPr="00556DF4" w:rsidRDefault="00694824" w:rsidP="00584C84"/>
    <w:p w14:paraId="062AA09B" w14:textId="77777777" w:rsidR="00694824" w:rsidRPr="00556DF4" w:rsidRDefault="00694824" w:rsidP="00584C84">
      <w:r w:rsidRPr="00556DF4">
        <w:rPr>
          <w:noProof/>
        </w:rPr>
        <w:lastRenderedPageBreak/>
        <w:drawing>
          <wp:inline distT="0" distB="0" distL="0" distR="0" wp14:anchorId="218DAEC1" wp14:editId="5375F0A3">
            <wp:extent cx="6448425" cy="789725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51333" cy="7900815"/>
                    </a:xfrm>
                    <a:prstGeom prst="rect">
                      <a:avLst/>
                    </a:prstGeom>
                  </pic:spPr>
                </pic:pic>
              </a:graphicData>
            </a:graphic>
          </wp:inline>
        </w:drawing>
      </w:r>
    </w:p>
    <w:p w14:paraId="2C600458" w14:textId="77777777" w:rsidR="00DF708F" w:rsidRPr="00556DF4" w:rsidRDefault="00DF708F" w:rsidP="00584C84"/>
    <w:p w14:paraId="7A9379FC" w14:textId="77777777" w:rsidR="00DF708F" w:rsidRPr="00556DF4" w:rsidRDefault="00DF708F" w:rsidP="00584C84"/>
    <w:p w14:paraId="06BBA678" w14:textId="77777777" w:rsidR="00694824" w:rsidRPr="00556DF4" w:rsidRDefault="00DF708F" w:rsidP="00584C84">
      <w:r w:rsidRPr="00556DF4">
        <w:rPr>
          <w:noProof/>
        </w:rPr>
        <w:drawing>
          <wp:inline distT="0" distB="0" distL="0" distR="0" wp14:anchorId="6E9D84D7" wp14:editId="2BFE0DF7">
            <wp:extent cx="5943600" cy="7070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7070090"/>
                    </a:xfrm>
                    <a:prstGeom prst="rect">
                      <a:avLst/>
                    </a:prstGeom>
                  </pic:spPr>
                </pic:pic>
              </a:graphicData>
            </a:graphic>
          </wp:inline>
        </w:drawing>
      </w:r>
    </w:p>
    <w:p w14:paraId="67EE0F0D" w14:textId="77777777" w:rsidR="00694824" w:rsidRPr="00556DF4" w:rsidRDefault="00694824" w:rsidP="00584C84"/>
    <w:p w14:paraId="32C44E2C" w14:textId="77777777" w:rsidR="00995DB8" w:rsidRPr="00556DF4" w:rsidRDefault="0080174F" w:rsidP="00584C84">
      <w:pPr>
        <w:rPr>
          <w:noProof/>
        </w:rPr>
      </w:pPr>
      <w:r w:rsidRPr="00556DF4">
        <w:br w:type="page"/>
      </w:r>
    </w:p>
    <w:p w14:paraId="2FF7CFC4" w14:textId="07AD11D4" w:rsidR="003C1C24" w:rsidRPr="00556DF4" w:rsidRDefault="00523031" w:rsidP="0038263D">
      <w:pPr>
        <w:pStyle w:val="Heading1"/>
        <w:rPr>
          <w:color w:val="1F497D"/>
        </w:rPr>
      </w:pPr>
      <w:bookmarkStart w:id="316" w:name="_Toc490489309"/>
      <w:bookmarkStart w:id="317" w:name="_Toc616686689"/>
      <w:r w:rsidRPr="00556DF4">
        <w:lastRenderedPageBreak/>
        <w:t>A</w:t>
      </w:r>
      <w:r w:rsidR="002805DD" w:rsidRPr="00556DF4">
        <w:t>ppendix</w:t>
      </w:r>
      <w:r w:rsidRPr="00556DF4">
        <w:t xml:space="preserve"> </w:t>
      </w:r>
      <w:r w:rsidR="00684626" w:rsidRPr="00556DF4">
        <w:t>2</w:t>
      </w:r>
      <w:r w:rsidR="00995DB8" w:rsidRPr="00556DF4">
        <w:t xml:space="preserve"> </w:t>
      </w:r>
      <w:bookmarkEnd w:id="316"/>
      <w:r w:rsidR="00684626" w:rsidRPr="00556DF4">
        <w:t xml:space="preserve">- </w:t>
      </w:r>
      <w:bookmarkStart w:id="318" w:name="_Toc490489311"/>
      <w:r w:rsidR="003C1C24" w:rsidRPr="00556DF4">
        <w:t>New Student Organization Application</w:t>
      </w:r>
      <w:bookmarkEnd w:id="318"/>
      <w:bookmarkEnd w:id="317"/>
      <w:r w:rsidR="003C1C24" w:rsidRPr="00556DF4">
        <w:rPr>
          <w:color w:val="1F497D"/>
        </w:rPr>
        <w:t xml:space="preserve"> </w:t>
      </w:r>
    </w:p>
    <w:p w14:paraId="50EA6D9D" w14:textId="0DA34803" w:rsidR="003C1C24" w:rsidRPr="00556DF4" w:rsidRDefault="003C1C24" w:rsidP="00AA1D98">
      <w:pPr>
        <w:jc w:val="center"/>
      </w:pPr>
    </w:p>
    <w:p w14:paraId="4EA33037" w14:textId="77777777" w:rsidR="003C1C24" w:rsidRPr="00AA1D98" w:rsidRDefault="003C1C24" w:rsidP="00AA1D98">
      <w:pPr>
        <w:shd w:val="clear" w:color="auto" w:fill="262C6A"/>
        <w:jc w:val="center"/>
        <w:rPr>
          <w:b/>
          <w:bCs/>
          <w:color w:val="FFFFFF" w:themeColor="background1"/>
          <w:sz w:val="28"/>
          <w:szCs w:val="28"/>
        </w:rPr>
      </w:pPr>
      <w:r w:rsidRPr="00AA1D98">
        <w:rPr>
          <w:b/>
          <w:bCs/>
          <w:color w:val="FFFFFF" w:themeColor="background1"/>
          <w:sz w:val="28"/>
          <w:szCs w:val="28"/>
        </w:rPr>
        <w:t>NHSC New Student Organization Registration Application</w:t>
      </w:r>
    </w:p>
    <w:p w14:paraId="1B409B6E" w14:textId="77777777" w:rsidR="003C1C24" w:rsidRPr="00556DF4" w:rsidRDefault="003C1C24" w:rsidP="00584C84">
      <w:r w:rsidRPr="00556DF4">
        <w:t>NHSC encourages the development and maintenance of student clubs and organizations.  Students are encouraged to participate in at least one extra-curricular activity on campus.</w:t>
      </w:r>
    </w:p>
    <w:p w14:paraId="0E665BB0" w14:textId="4A84B5B6" w:rsidR="00AA1D98" w:rsidRDefault="003C1C24" w:rsidP="00AA1D98">
      <w:pPr>
        <w:rPr>
          <w:b/>
          <w:bCs/>
        </w:rPr>
      </w:pPr>
      <w:bookmarkStart w:id="319" w:name="_Toc490489312"/>
      <w:r w:rsidRPr="00AA1D98">
        <w:rPr>
          <w:b/>
          <w:bCs/>
        </w:rPr>
        <w:t>New Student Organization application requirements:</w:t>
      </w:r>
      <w:bookmarkEnd w:id="319"/>
    </w:p>
    <w:p w14:paraId="08EB4891" w14:textId="4ABD2BCA" w:rsidR="003C1C24" w:rsidRPr="00556DF4" w:rsidRDefault="003C1C24" w:rsidP="00AA1D98">
      <w:pPr>
        <w:pStyle w:val="ListParagraph"/>
      </w:pPr>
      <w:r>
        <w:t xml:space="preserve">At least </w:t>
      </w:r>
      <w:r w:rsidR="002B7DC0">
        <w:t>5</w:t>
      </w:r>
      <w:r>
        <w:t xml:space="preserve"> current students who are interested in chartering your organization. </w:t>
      </w:r>
    </w:p>
    <w:p w14:paraId="454B9EB1" w14:textId="48B701A2" w:rsidR="003C1C24" w:rsidRPr="00556DF4" w:rsidRDefault="00CA4993" w:rsidP="00AA1D98">
      <w:pPr>
        <w:pStyle w:val="ListParagraph"/>
      </w:pPr>
      <w:r>
        <w:t xml:space="preserve">Two faculty members OR one </w:t>
      </w:r>
      <w:r w:rsidR="003C1C24">
        <w:t xml:space="preserve">faculty </w:t>
      </w:r>
      <w:r>
        <w:t xml:space="preserve">and one </w:t>
      </w:r>
      <w:r w:rsidR="003C1C24">
        <w:t>staff member willing to serve as your advisor</w:t>
      </w:r>
      <w:r>
        <w:t>s.</w:t>
      </w:r>
      <w:r w:rsidR="00360BBE">
        <w:t xml:space="preserve"> </w:t>
      </w:r>
      <w:r w:rsidR="00590EA5">
        <w:t>(Advisor(s) cannot also be students.)</w:t>
      </w:r>
    </w:p>
    <w:p w14:paraId="0113D91A" w14:textId="77777777" w:rsidR="003C1C24" w:rsidRPr="00556DF4" w:rsidRDefault="003C1C24" w:rsidP="00AA1D98">
      <w:pPr>
        <w:pStyle w:val="ListParagraph"/>
      </w:pPr>
      <w:r>
        <w:t>Submit an application that includes the purpose of your new student organization.</w:t>
      </w:r>
    </w:p>
    <w:p w14:paraId="717C6407" w14:textId="77777777" w:rsidR="003C1C24" w:rsidRPr="00556DF4" w:rsidRDefault="003C1C24" w:rsidP="00AA1D98">
      <w:pPr>
        <w:pStyle w:val="ListParagraph"/>
      </w:pPr>
      <w:r>
        <w:t>Submit a constitution and bylaws that are consistent with college policies and procedures set forth by the Business Office, Student Services, and Student Senate.</w:t>
      </w:r>
    </w:p>
    <w:p w14:paraId="4C16597A" w14:textId="77777777" w:rsidR="003C1C24" w:rsidRPr="00556DF4" w:rsidRDefault="003C1C24" w:rsidP="00AA1D98">
      <w:pPr>
        <w:pStyle w:val="ListParagraph"/>
      </w:pPr>
      <w:r>
        <w:t>Submit objectives and goals of the proposed student organization.</w:t>
      </w:r>
    </w:p>
    <w:p w14:paraId="10738925" w14:textId="4998151D" w:rsidR="00BA15CD" w:rsidRDefault="00BA15CD" w:rsidP="00AA1D98">
      <w:pPr>
        <w:pStyle w:val="ListParagraph"/>
      </w:pPr>
      <w:r>
        <w:t>Submit a plan for electing officers</w:t>
      </w:r>
      <w:r w:rsidR="00681653">
        <w:t xml:space="preserve"> (all officers must maintain at least a 2.0 and </w:t>
      </w:r>
      <w:r w:rsidR="00986EC0">
        <w:t>stay</w:t>
      </w:r>
      <w:r w:rsidR="00681653">
        <w:t xml:space="preserve"> in good academic standing)</w:t>
      </w:r>
      <w:r w:rsidR="00ED7B5B">
        <w:t xml:space="preserve">: President, Vice President, Treasurer, Secretary, </w:t>
      </w:r>
      <w:r w:rsidR="00541071">
        <w:t>Public Relations, a Representative from Each Segment</w:t>
      </w:r>
      <w:r w:rsidR="000071F3">
        <w:t>.</w:t>
      </w:r>
    </w:p>
    <w:p w14:paraId="03EB7AAC" w14:textId="5AAA781D" w:rsidR="00C146F4" w:rsidRPr="00556DF4" w:rsidRDefault="00CA4993" w:rsidP="00BA78BE">
      <w:pPr>
        <w:pStyle w:val="ListParagraph"/>
      </w:pPr>
      <w:r>
        <w:t>If fund raising will be part of the organization at any time, officers must be elected and accountability for the moneys earned and spent must go through the organization’s treasurer and our NHSC Business</w:t>
      </w:r>
      <w:r w:rsidR="00BA78BE">
        <w:t xml:space="preserve"> Office</w:t>
      </w:r>
      <w:r>
        <w:t>.  The NHSC Business Office will create a line item for monies received and monies spent, once they have received the proper document</w:t>
      </w:r>
      <w:r w:rsidR="00BA78BE">
        <w:t>ation</w:t>
      </w:r>
      <w:r>
        <w:t xml:space="preserve"> from the organization’s advisor(s). </w:t>
      </w:r>
      <w:r w:rsidR="0086018B">
        <w:t xml:space="preserve">Start-up money and any additional funds can be requested </w:t>
      </w:r>
      <w:r w:rsidR="00B47902">
        <w:t xml:space="preserve">through the Vice President of Student Services </w:t>
      </w:r>
      <w:r w:rsidR="00507067">
        <w:t>with a budget and plan for use of the funds in writing</w:t>
      </w:r>
      <w:r w:rsidR="00CF3838">
        <w:t>.</w:t>
      </w:r>
    </w:p>
    <w:p w14:paraId="1BF4EA4E" w14:textId="77777777" w:rsidR="00F022BD" w:rsidRDefault="00F022BD" w:rsidP="00584C84">
      <w:pPr>
        <w:rPr>
          <w:b/>
          <w:bCs/>
        </w:rPr>
      </w:pPr>
    </w:p>
    <w:p w14:paraId="17DCC811" w14:textId="4921422F" w:rsidR="003C1C24" w:rsidRPr="00AA1D98" w:rsidRDefault="003C1C24" w:rsidP="00584C84">
      <w:pPr>
        <w:rPr>
          <w:b/>
          <w:bCs/>
        </w:rPr>
      </w:pPr>
      <w:r w:rsidRPr="00AA1D98">
        <w:rPr>
          <w:b/>
          <w:bCs/>
        </w:rPr>
        <w:t>Please fill out the form below to apply for a new recognized student organization.</w:t>
      </w:r>
    </w:p>
    <w:p w14:paraId="0BF3FEBC" w14:textId="5E6B4110" w:rsidR="003C1C24" w:rsidRPr="00556DF4" w:rsidRDefault="003C1C24" w:rsidP="00564328">
      <w:pPr>
        <w:pStyle w:val="NormalWeb"/>
        <w:spacing w:before="0" w:beforeAutospacing="0" w:after="0" w:afterAutospacing="0" w:line="360" w:lineRule="auto"/>
      </w:pPr>
      <w:r w:rsidRPr="00556DF4">
        <w:t>Today’s Date ___</w:t>
      </w:r>
      <w:r w:rsidR="00AA1D98">
        <w:t>_____</w:t>
      </w:r>
      <w:r w:rsidRPr="00556DF4">
        <w:t>____  Day/Date Student Organization Plans to begin meeting ___</w:t>
      </w:r>
      <w:r w:rsidR="00AA1D98">
        <w:t>_____</w:t>
      </w:r>
      <w:r w:rsidRPr="00556DF4">
        <w:t xml:space="preserve">____  </w:t>
      </w:r>
    </w:p>
    <w:p w14:paraId="0FAC2053" w14:textId="551D8B71" w:rsidR="003C1C24" w:rsidRPr="00556DF4" w:rsidRDefault="003C1C24" w:rsidP="00564328">
      <w:pPr>
        <w:pStyle w:val="NormalWeb"/>
        <w:spacing w:before="0" w:beforeAutospacing="0" w:after="0" w:afterAutospacing="0" w:line="360" w:lineRule="auto"/>
      </w:pPr>
      <w:r w:rsidRPr="00556DF4">
        <w:t>Name of New Student Organization _________________</w:t>
      </w:r>
      <w:r w:rsidR="00AA1D98">
        <w:t>__________</w:t>
      </w:r>
      <w:r w:rsidRPr="00556DF4">
        <w:t>_______________________________</w:t>
      </w:r>
    </w:p>
    <w:p w14:paraId="5960B850" w14:textId="72FF3979" w:rsidR="003C1C24" w:rsidRPr="00556DF4" w:rsidRDefault="00C47A0B" w:rsidP="00564328">
      <w:pPr>
        <w:pStyle w:val="NormalWeb"/>
        <w:spacing w:before="0" w:beforeAutospacing="0" w:after="0" w:afterAutospacing="0" w:line="360" w:lineRule="auto"/>
      </w:pPr>
      <w:r w:rsidRPr="00556DF4">
        <w:t>Day/Time/</w:t>
      </w:r>
      <w:r w:rsidR="003C1C24" w:rsidRPr="00556DF4">
        <w:t>Place/Room where the Stud</w:t>
      </w:r>
      <w:r w:rsidRPr="00556DF4">
        <w:t>ent Organization plans to meet_________</w:t>
      </w:r>
      <w:r w:rsidR="00AA1D98">
        <w:t>___</w:t>
      </w:r>
      <w:r w:rsidRPr="00556DF4">
        <w:t>_____________</w:t>
      </w:r>
    </w:p>
    <w:p w14:paraId="29951DD2" w14:textId="26505B04" w:rsidR="00D70F7F" w:rsidRDefault="00F11CC5" w:rsidP="00564328">
      <w:pPr>
        <w:spacing w:line="360" w:lineRule="auto"/>
      </w:pPr>
      <w:r>
        <w:t>(The Student Organizations Room</w:t>
      </w:r>
      <w:r w:rsidR="00D73AEE">
        <w:t>, Room #39, is available for meetings.)</w:t>
      </w:r>
    </w:p>
    <w:p w14:paraId="57C80D24" w14:textId="55D5E679" w:rsidR="003C1C24" w:rsidRDefault="32F9358B" w:rsidP="00564328">
      <w:pPr>
        <w:spacing w:line="360" w:lineRule="auto"/>
        <w:jc w:val="left"/>
      </w:pPr>
      <w:r>
        <w:t>What is the mission and purpose of the organizati</w:t>
      </w:r>
      <w:r w:rsidR="6618F181">
        <w:t>on?</w:t>
      </w:r>
      <w:r w:rsidR="0CE0A687">
        <w:t xml:space="preserve"> </w:t>
      </w:r>
      <w:r w:rsidR="5CFFC939">
        <w:t>____</w:t>
      </w:r>
      <w:r w:rsidR="110528A2">
        <w:t>___________________________________</w:t>
      </w:r>
    </w:p>
    <w:p w14:paraId="7AD08329" w14:textId="655A974B" w:rsidR="003C1C24" w:rsidRDefault="003C1C24" w:rsidP="00564328">
      <w:pPr>
        <w:spacing w:line="360" w:lineRule="auto"/>
        <w:jc w:val="left"/>
      </w:pPr>
      <w:r w:rsidRPr="00556DF4">
        <w:t>What activities will the organization sponsor or participate in?</w:t>
      </w:r>
      <w:r w:rsidR="00C47A0B" w:rsidRPr="00556DF4">
        <w:t xml:space="preserve"> </w:t>
      </w:r>
      <w:r w:rsidR="4CBD2F5D">
        <w:t>_________</w:t>
      </w:r>
      <w:r w:rsidR="49A2940E">
        <w:t>____</w:t>
      </w:r>
      <w:r w:rsidR="4CBD2F5D">
        <w:t>__________________</w:t>
      </w:r>
      <w:r w:rsidR="5CFFC939">
        <w:t>_</w:t>
      </w:r>
      <w:r w:rsidR="110528A2">
        <w:t>_</w:t>
      </w:r>
      <w:r w:rsidR="6AB6D8FD">
        <w:t>____________________________________________________________</w:t>
      </w:r>
    </w:p>
    <w:p w14:paraId="4E9850EB" w14:textId="5CADABC3" w:rsidR="00AA1D98" w:rsidRDefault="00AA1D98" w:rsidP="00564328">
      <w:pPr>
        <w:spacing w:line="360" w:lineRule="auto"/>
        <w:jc w:val="left"/>
      </w:pPr>
      <w:r>
        <w:t>Student Contact _________________________________________________________</w:t>
      </w:r>
      <w:r w:rsidR="00006B1C">
        <w:t>___________</w:t>
      </w:r>
      <w:r>
        <w:t>_________</w:t>
      </w:r>
    </w:p>
    <w:p w14:paraId="709C3BF8" w14:textId="19D0397F" w:rsidR="00AA1D98" w:rsidRDefault="00CA4993" w:rsidP="00564328">
      <w:pPr>
        <w:spacing w:line="360" w:lineRule="auto"/>
        <w:jc w:val="left"/>
      </w:pPr>
      <w:r w:rsidRPr="00AA1D98">
        <w:t xml:space="preserve">First </w:t>
      </w:r>
      <w:r w:rsidR="00C47A0B" w:rsidRPr="00AA1D98">
        <w:t>Advisor’s Name_____</w:t>
      </w:r>
      <w:r w:rsidR="00AA1D98" w:rsidRPr="00AA1D98">
        <w:t>__________________</w:t>
      </w:r>
      <w:r w:rsidR="003C1C24" w:rsidRPr="00AA1D98">
        <w:t>__________________________________________________</w:t>
      </w:r>
    </w:p>
    <w:p w14:paraId="5CB9FD18" w14:textId="7A8D795C" w:rsidR="00C47A0B" w:rsidRPr="00AA1D98" w:rsidRDefault="00C47A0B" w:rsidP="00564328">
      <w:pPr>
        <w:spacing w:line="360" w:lineRule="auto"/>
        <w:jc w:val="left"/>
      </w:pPr>
      <w:r w:rsidRPr="00AA1D98">
        <w:t>Second</w:t>
      </w:r>
      <w:r w:rsidR="00AA1D98">
        <w:t xml:space="preserve"> </w:t>
      </w:r>
      <w:r w:rsidRPr="00AA1D98">
        <w:t>Advisor’s Name__________________</w:t>
      </w:r>
      <w:r w:rsidR="00AA1D98" w:rsidRPr="00AA1D98">
        <w:t>____________________</w:t>
      </w:r>
      <w:r w:rsidRPr="00AA1D98">
        <w:t>________________________________</w:t>
      </w:r>
    </w:p>
    <w:p w14:paraId="04134477" w14:textId="0BB47F8F" w:rsidR="001014FC" w:rsidRDefault="00D9745E" w:rsidP="00F022BD">
      <w:pPr>
        <w:pStyle w:val="Header"/>
        <w:jc w:val="center"/>
        <w:rPr>
          <w:b/>
          <w:bCs/>
          <w:color w:val="262C6A"/>
          <w:sz w:val="18"/>
          <w:szCs w:val="18"/>
        </w:rPr>
      </w:pPr>
      <w:r w:rsidRPr="507F74A9">
        <w:rPr>
          <w:b/>
          <w:color w:val="262C6A"/>
          <w:sz w:val="18"/>
          <w:szCs w:val="18"/>
        </w:rPr>
        <w:t>Please return your completed form</w:t>
      </w:r>
      <w:r w:rsidR="0005511F" w:rsidRPr="507F74A9">
        <w:rPr>
          <w:b/>
          <w:color w:val="262C6A"/>
          <w:sz w:val="18"/>
          <w:szCs w:val="18"/>
        </w:rPr>
        <w:t xml:space="preserve"> and the </w:t>
      </w:r>
      <w:r w:rsidR="0005511F" w:rsidRPr="507F74A9">
        <w:rPr>
          <w:b/>
          <w:sz w:val="18"/>
          <w:szCs w:val="18"/>
        </w:rPr>
        <w:t xml:space="preserve">Officers’ positions and names (once elected/determined) </w:t>
      </w:r>
      <w:r w:rsidRPr="507F74A9">
        <w:rPr>
          <w:b/>
          <w:color w:val="262C6A"/>
          <w:sz w:val="18"/>
          <w:szCs w:val="18"/>
        </w:rPr>
        <w:t xml:space="preserve">to </w:t>
      </w:r>
      <w:r w:rsidR="71AC4B9F" w:rsidRPr="3676A3D1">
        <w:rPr>
          <w:b/>
          <w:bCs/>
          <w:color w:val="262C6A"/>
          <w:sz w:val="18"/>
          <w:szCs w:val="18"/>
        </w:rPr>
        <w:t>Deanna Rainbow</w:t>
      </w:r>
      <w:r w:rsidR="002B7DC0" w:rsidRPr="507F74A9">
        <w:rPr>
          <w:b/>
          <w:color w:val="262C6A"/>
          <w:sz w:val="18"/>
          <w:szCs w:val="18"/>
        </w:rPr>
        <w:t>, Vice President of Student Services</w:t>
      </w:r>
      <w:r w:rsidR="00071464" w:rsidRPr="507F74A9">
        <w:rPr>
          <w:b/>
          <w:color w:val="262C6A"/>
          <w:sz w:val="18"/>
          <w:szCs w:val="18"/>
        </w:rPr>
        <w:t xml:space="preserve">: </w:t>
      </w:r>
      <w:hyperlink r:id="rId78" w:history="1">
        <w:r w:rsidR="002F02CF" w:rsidRPr="008D7167">
          <w:rPr>
            <w:rStyle w:val="Hyperlink"/>
            <w:b/>
            <w:bCs/>
            <w:sz w:val="18"/>
            <w:szCs w:val="18"/>
          </w:rPr>
          <w:t>drainb@nhsc.edu</w:t>
        </w:r>
      </w:hyperlink>
      <w:r w:rsidR="1534DECF" w:rsidRPr="3676A3D1">
        <w:rPr>
          <w:b/>
          <w:bCs/>
          <w:color w:val="262C6A"/>
          <w:sz w:val="18"/>
          <w:szCs w:val="18"/>
        </w:rPr>
        <w:t>.</w:t>
      </w:r>
    </w:p>
    <w:p w14:paraId="73B0D32B" w14:textId="77777777" w:rsidR="002F02CF" w:rsidRDefault="002F02CF" w:rsidP="00F022BD">
      <w:pPr>
        <w:pStyle w:val="Header"/>
        <w:jc w:val="center"/>
        <w:rPr>
          <w:b/>
          <w:bCs/>
          <w:color w:val="262C6A"/>
          <w:sz w:val="18"/>
          <w:szCs w:val="18"/>
        </w:rPr>
      </w:pPr>
    </w:p>
    <w:p w14:paraId="77BE32F0" w14:textId="77777777" w:rsidR="002F02CF" w:rsidRPr="00006B1C" w:rsidRDefault="002F02CF" w:rsidP="00F022BD">
      <w:pPr>
        <w:pStyle w:val="Header"/>
        <w:jc w:val="center"/>
        <w:rPr>
          <w:b/>
          <w:color w:val="262C6A"/>
          <w:sz w:val="18"/>
          <w:szCs w:val="18"/>
        </w:rPr>
      </w:pPr>
    </w:p>
    <w:p w14:paraId="5FDEC9C9" w14:textId="11BEA93F" w:rsidR="006D1417" w:rsidRPr="00556DF4" w:rsidRDefault="008F47E5" w:rsidP="0038263D">
      <w:pPr>
        <w:pStyle w:val="Heading1"/>
      </w:pPr>
      <w:bookmarkStart w:id="320" w:name="_Toc490489314"/>
      <w:bookmarkStart w:id="321" w:name="_Toc1434973104"/>
      <w:r w:rsidRPr="00556DF4">
        <w:lastRenderedPageBreak/>
        <w:t xml:space="preserve">Appendix </w:t>
      </w:r>
      <w:r w:rsidR="00684626" w:rsidRPr="00556DF4">
        <w:t>3</w:t>
      </w:r>
      <w:r w:rsidRPr="00556DF4">
        <w:t xml:space="preserve"> –</w:t>
      </w:r>
      <w:bookmarkStart w:id="322" w:name="_Toc490489322"/>
      <w:bookmarkEnd w:id="320"/>
      <w:r w:rsidR="002569CF" w:rsidRPr="00556DF4">
        <w:t xml:space="preserve"> Withdrawal Form</w:t>
      </w:r>
      <w:bookmarkEnd w:id="321"/>
    </w:p>
    <w:p w14:paraId="692F76F3" w14:textId="3C1157F0" w:rsidR="393A243B" w:rsidRDefault="006A4737" w:rsidP="00C47B23">
      <w:pPr>
        <w:jc w:val="center"/>
      </w:pPr>
      <w:r w:rsidRPr="006A4737">
        <w:rPr>
          <w:noProof/>
        </w:rPr>
        <w:drawing>
          <wp:inline distT="0" distB="0" distL="0" distR="0" wp14:anchorId="61131DA0" wp14:editId="0096E308">
            <wp:extent cx="5270482" cy="7308998"/>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79"/>
                    <a:srcRect l="956" t="947"/>
                    <a:stretch/>
                  </pic:blipFill>
                  <pic:spPr bwMode="auto">
                    <a:xfrm>
                      <a:off x="0" y="0"/>
                      <a:ext cx="5270482" cy="7308998"/>
                    </a:xfrm>
                    <a:prstGeom prst="rect">
                      <a:avLst/>
                    </a:prstGeom>
                    <a:ln>
                      <a:noFill/>
                    </a:ln>
                    <a:extLst>
                      <a:ext uri="{53640926-AAD7-44D8-BBD7-CCE9431645EC}">
                        <a14:shadowObscured xmlns:a14="http://schemas.microsoft.com/office/drawing/2010/main"/>
                      </a:ext>
                    </a:extLst>
                  </pic:spPr>
                </pic:pic>
              </a:graphicData>
            </a:graphic>
          </wp:inline>
        </w:drawing>
      </w:r>
    </w:p>
    <w:p w14:paraId="5613CA95" w14:textId="3A4724CB" w:rsidR="00AE5182" w:rsidRPr="00556DF4" w:rsidRDefault="51438933" w:rsidP="0038263D">
      <w:pPr>
        <w:pStyle w:val="Heading1"/>
      </w:pPr>
      <w:bookmarkStart w:id="323" w:name="_Toc574461702"/>
      <w:r>
        <w:lastRenderedPageBreak/>
        <w:t xml:space="preserve">Appendix </w:t>
      </w:r>
      <w:r w:rsidR="7DDE20B1">
        <w:t xml:space="preserve">4 </w:t>
      </w:r>
      <w:r w:rsidR="35A04426">
        <w:t xml:space="preserve">– </w:t>
      </w:r>
      <w:bookmarkStart w:id="324" w:name="_Toc490489324"/>
      <w:bookmarkEnd w:id="322"/>
      <w:r w:rsidR="38E3F031">
        <w:t>Emergency Procedures Chart</w:t>
      </w:r>
      <w:bookmarkEnd w:id="324"/>
      <w:bookmarkEnd w:id="323"/>
    </w:p>
    <w:p w14:paraId="19785BA7" w14:textId="4B187E55" w:rsidR="1EFF78DF" w:rsidRDefault="6649F34E" w:rsidP="393A243B">
      <w:pPr>
        <w:jc w:val="center"/>
      </w:pPr>
      <w:r>
        <w:rPr>
          <w:noProof/>
        </w:rPr>
        <w:drawing>
          <wp:inline distT="0" distB="0" distL="0" distR="0" wp14:anchorId="3C817EDA" wp14:editId="5FC368A9">
            <wp:extent cx="5186426" cy="6591302"/>
            <wp:effectExtent l="0" t="0" r="0" b="0"/>
            <wp:docPr id="1832505855" name="Picture 183250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505855"/>
                    <pic:cNvPicPr/>
                  </pic:nvPicPr>
                  <pic:blipFill>
                    <a:blip r:embed="rId80">
                      <a:extLst>
                        <a:ext uri="{28A0092B-C50C-407E-A947-70E740481C1C}">
                          <a14:useLocalDpi xmlns:a14="http://schemas.microsoft.com/office/drawing/2010/main" val="0"/>
                        </a:ext>
                      </a:extLst>
                    </a:blip>
                    <a:stretch>
                      <a:fillRect/>
                    </a:stretch>
                  </pic:blipFill>
                  <pic:spPr>
                    <a:xfrm>
                      <a:off x="0" y="0"/>
                      <a:ext cx="5186426" cy="6591302"/>
                    </a:xfrm>
                    <a:prstGeom prst="rect">
                      <a:avLst/>
                    </a:prstGeom>
                  </pic:spPr>
                </pic:pic>
              </a:graphicData>
            </a:graphic>
          </wp:inline>
        </w:drawing>
      </w:r>
    </w:p>
    <w:p w14:paraId="387618AC" w14:textId="77777777" w:rsidR="00C47B23" w:rsidRDefault="00C47B23" w:rsidP="393A243B">
      <w:pPr>
        <w:jc w:val="center"/>
      </w:pPr>
    </w:p>
    <w:p w14:paraId="1C706624" w14:textId="77777777" w:rsidR="00C47B23" w:rsidRDefault="00C47B23" w:rsidP="393A243B">
      <w:pPr>
        <w:jc w:val="center"/>
      </w:pPr>
    </w:p>
    <w:p w14:paraId="0E08D6C4" w14:textId="77777777" w:rsidR="00C47B23" w:rsidRDefault="00C47B23" w:rsidP="393A243B">
      <w:pPr>
        <w:jc w:val="center"/>
      </w:pPr>
    </w:p>
    <w:p w14:paraId="63CF9475" w14:textId="77777777" w:rsidR="001014FC" w:rsidRDefault="001014FC" w:rsidP="393A243B">
      <w:pPr>
        <w:jc w:val="center"/>
      </w:pPr>
    </w:p>
    <w:p w14:paraId="1F7E2D09" w14:textId="79E46823" w:rsidR="00D400D0" w:rsidRPr="00556DF4" w:rsidRDefault="00684626" w:rsidP="0038263D">
      <w:pPr>
        <w:pStyle w:val="Heading1"/>
      </w:pPr>
      <w:bookmarkStart w:id="325" w:name="_Toc490489325"/>
      <w:bookmarkStart w:id="326" w:name="_Toc1479740701"/>
      <w:r w:rsidRPr="00556DF4">
        <w:lastRenderedPageBreak/>
        <w:t xml:space="preserve">Appendix </w:t>
      </w:r>
      <w:r w:rsidR="002805DD" w:rsidRPr="00556DF4">
        <w:t>5</w:t>
      </w:r>
      <w:r w:rsidR="00BC66CA" w:rsidRPr="00556DF4">
        <w:t xml:space="preserve"> – Incident R</w:t>
      </w:r>
      <w:r w:rsidR="00006B1C">
        <w:t>e</w:t>
      </w:r>
      <w:r w:rsidR="00BC66CA" w:rsidRPr="00556DF4">
        <w:t>porting Form</w:t>
      </w:r>
      <w:bookmarkEnd w:id="325"/>
      <w:bookmarkEnd w:id="326"/>
    </w:p>
    <w:p w14:paraId="46927C00" w14:textId="77777777" w:rsidR="00843491" w:rsidRPr="00556DF4" w:rsidRDefault="00296D29" w:rsidP="00006B1C">
      <w:r>
        <w:rPr>
          <w:noProof/>
        </w:rPr>
        <w:drawing>
          <wp:inline distT="0" distB="0" distL="0" distR="0" wp14:anchorId="6A55FF48" wp14:editId="534050BB">
            <wp:extent cx="4933432" cy="66842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055"/>
                    <a:stretch/>
                  </pic:blipFill>
                  <pic:spPr bwMode="auto">
                    <a:xfrm>
                      <a:off x="0" y="0"/>
                      <a:ext cx="4933432" cy="6684244"/>
                    </a:xfrm>
                    <a:prstGeom prst="rect">
                      <a:avLst/>
                    </a:prstGeom>
                    <a:ln>
                      <a:noFill/>
                    </a:ln>
                  </pic:spPr>
                </pic:pic>
              </a:graphicData>
            </a:graphic>
          </wp:inline>
        </w:drawing>
      </w:r>
    </w:p>
    <w:p w14:paraId="7CABDBA5" w14:textId="77777777" w:rsidR="00BE74CC" w:rsidRPr="00556DF4" w:rsidRDefault="00BE74CC" w:rsidP="00584C84">
      <w:pPr>
        <w:sectPr w:rsidR="00BE74CC" w:rsidRPr="00556DF4" w:rsidSect="009531BA">
          <w:footerReference w:type="first" r:id="rId82"/>
          <w:pgSz w:w="12240" w:h="15840"/>
          <w:pgMar w:top="1440" w:right="1440" w:bottom="1440" w:left="1440" w:header="720" w:footer="720" w:gutter="0"/>
          <w:cols w:space="720"/>
          <w:titlePg/>
          <w:docGrid w:linePitch="326"/>
        </w:sectPr>
      </w:pPr>
    </w:p>
    <w:p w14:paraId="64B0B62D" w14:textId="353877EF" w:rsidR="003C2A52" w:rsidRPr="00556DF4" w:rsidRDefault="00135DE5" w:rsidP="0038263D">
      <w:pPr>
        <w:pStyle w:val="Heading1"/>
      </w:pPr>
      <w:bookmarkStart w:id="327" w:name="_Toc996074748"/>
      <w:bookmarkStart w:id="328" w:name="_Toc490489328"/>
      <w:r w:rsidRPr="00556DF4">
        <w:lastRenderedPageBreak/>
        <w:t xml:space="preserve">Appendix </w:t>
      </w:r>
      <w:r w:rsidR="0B53F2A1">
        <w:t>6</w:t>
      </w:r>
      <w:r w:rsidR="00684626" w:rsidRPr="00556DF4">
        <w:t xml:space="preserve"> </w:t>
      </w:r>
      <w:r w:rsidR="009120A9" w:rsidRPr="00556DF4">
        <w:t>–</w:t>
      </w:r>
      <w:r w:rsidR="00684626" w:rsidRPr="00556DF4">
        <w:t xml:space="preserve"> </w:t>
      </w:r>
      <w:r w:rsidR="003C2A52" w:rsidRPr="00556DF4">
        <w:t>Dissemination of Consumer Information</w:t>
      </w:r>
      <w:bookmarkEnd w:id="327"/>
    </w:p>
    <w:p w14:paraId="6A49C3F9" w14:textId="77777777" w:rsidR="003C2A52" w:rsidRPr="00556DF4" w:rsidRDefault="003C2A52" w:rsidP="00584C84">
      <w:r w:rsidRPr="00556DF4">
        <w:t xml:space="preserve">Nueta Hidatsa Sahnish College provides the following consumer information in our efforts to enhance our mission of providing quality Cultural, Academic and Vocational Education and Services for the Mandan, Hidatsa and Arikara Nation. Our consumer information is available </w:t>
      </w:r>
      <w:r w:rsidR="008E588B" w:rsidRPr="00556DF4">
        <w:t>with</w:t>
      </w:r>
      <w:r w:rsidR="00196035" w:rsidRPr="00556DF4">
        <w:t xml:space="preserve">in our Student Handbook and on </w:t>
      </w:r>
      <w:r w:rsidRPr="00556DF4">
        <w:t xml:space="preserve">our website and any student, parent, or prospective student may request a printed copy at our college. </w:t>
      </w:r>
    </w:p>
    <w:p w14:paraId="2AF00951" w14:textId="77777777" w:rsidR="00196035" w:rsidRPr="00556DF4" w:rsidRDefault="00196035" w:rsidP="00584C84"/>
    <w:p w14:paraId="55A22471" w14:textId="73345494" w:rsidR="003C2A52" w:rsidRPr="00006B1C" w:rsidRDefault="00196035" w:rsidP="00584C84">
      <w:r w:rsidRPr="00006B1C">
        <w:t xml:space="preserve">Additional information on our </w:t>
      </w:r>
      <w:r w:rsidR="003C2A52" w:rsidRPr="00006B1C">
        <w:t xml:space="preserve">AODPP </w:t>
      </w:r>
      <w:r w:rsidRPr="00006B1C">
        <w:t>Report</w:t>
      </w:r>
      <w:r w:rsidR="003C2A52" w:rsidRPr="00006B1C">
        <w:t xml:space="preserve">, Financial Aid Policies and Procedures, or CERT policies and procedures (all of which are located on our website, </w:t>
      </w:r>
      <w:hyperlink r:id="rId83" w:history="1">
        <w:r w:rsidR="004B7FDB" w:rsidRPr="00274699">
          <w:rPr>
            <w:rStyle w:val="Hyperlink"/>
          </w:rPr>
          <w:t>www.nhsc.edu</w:t>
        </w:r>
      </w:hyperlink>
      <w:r w:rsidR="00C763C6">
        <w:t xml:space="preserve"> - </w:t>
      </w:r>
      <w:hyperlink r:id="rId84" w:history="1">
        <w:r w:rsidR="00C763C6">
          <w:rPr>
            <w:rStyle w:val="Hyperlink"/>
            <w:rFonts w:eastAsiaTheme="majorEastAsia"/>
          </w:rPr>
          <w:t>Consumer Information - NHS College</w:t>
        </w:r>
      </w:hyperlink>
      <w:r w:rsidR="003C2A52" w:rsidRPr="00006B1C">
        <w:t xml:space="preserve">). </w:t>
      </w:r>
    </w:p>
    <w:p w14:paraId="485CEFD9" w14:textId="77777777" w:rsidR="003C2A52" w:rsidRPr="00556DF4" w:rsidRDefault="003C2A52" w:rsidP="005C7D65">
      <w:pPr>
        <w:pStyle w:val="ListParagraph"/>
        <w:numPr>
          <w:ilvl w:val="0"/>
          <w:numId w:val="40"/>
        </w:numPr>
      </w:pPr>
      <w:r w:rsidRPr="00556DF4">
        <w:t>Nueta Hidatsa Sahnish College Financial Aid Officials</w:t>
      </w:r>
    </w:p>
    <w:p w14:paraId="306A27C8" w14:textId="77777777" w:rsidR="003C2A52" w:rsidRPr="00556DF4" w:rsidRDefault="003C2A52" w:rsidP="005C7D65">
      <w:pPr>
        <w:pStyle w:val="ListParagraph"/>
        <w:numPr>
          <w:ilvl w:val="0"/>
          <w:numId w:val="40"/>
        </w:numPr>
      </w:pPr>
      <w:r w:rsidRPr="00556DF4">
        <w:t>Procedures for recording requests of a student’s personally identifiable information</w:t>
      </w:r>
    </w:p>
    <w:p w14:paraId="7384F639" w14:textId="77777777" w:rsidR="003C2A52" w:rsidRPr="00556DF4" w:rsidRDefault="003C2A52" w:rsidP="005C7D65">
      <w:pPr>
        <w:pStyle w:val="ListParagraph"/>
        <w:numPr>
          <w:ilvl w:val="0"/>
          <w:numId w:val="40"/>
        </w:numPr>
      </w:pPr>
      <w:r w:rsidRPr="00556DF4">
        <w:t>Student Eligibility Requirements for Federal Aid</w:t>
      </w:r>
    </w:p>
    <w:p w14:paraId="4EE6EF5A" w14:textId="77777777" w:rsidR="003C2A52" w:rsidRPr="00556DF4" w:rsidRDefault="003C2A52" w:rsidP="005C7D65">
      <w:pPr>
        <w:pStyle w:val="ListParagraph"/>
        <w:numPr>
          <w:ilvl w:val="0"/>
          <w:numId w:val="40"/>
        </w:numPr>
      </w:pPr>
      <w:r w:rsidRPr="00556DF4">
        <w:t>Criteria for Selecting Recipients from the Group of Eligible Applicants</w:t>
      </w:r>
    </w:p>
    <w:p w14:paraId="0C793946" w14:textId="77777777" w:rsidR="003C2A52" w:rsidRPr="00556DF4" w:rsidRDefault="003C2A52" w:rsidP="005C7D65">
      <w:pPr>
        <w:pStyle w:val="ListParagraph"/>
        <w:numPr>
          <w:ilvl w:val="0"/>
          <w:numId w:val="40"/>
        </w:numPr>
      </w:pPr>
      <w:r w:rsidRPr="00556DF4">
        <w:t xml:space="preserve">Continued Student Eligibility </w:t>
      </w:r>
    </w:p>
    <w:p w14:paraId="2196E349" w14:textId="77777777" w:rsidR="003C2A52" w:rsidRPr="00556DF4" w:rsidRDefault="003C2A52" w:rsidP="005C7D65">
      <w:pPr>
        <w:pStyle w:val="ListParagraph"/>
        <w:numPr>
          <w:ilvl w:val="0"/>
          <w:numId w:val="40"/>
        </w:numPr>
      </w:pPr>
      <w:r w:rsidRPr="00556DF4">
        <w:t>Satisfactory Academic Progress</w:t>
      </w:r>
    </w:p>
    <w:p w14:paraId="349A2B7B" w14:textId="77777777" w:rsidR="003C2A52" w:rsidRPr="00556DF4" w:rsidRDefault="003C2A52" w:rsidP="005C7D65">
      <w:pPr>
        <w:pStyle w:val="ListParagraph"/>
        <w:numPr>
          <w:ilvl w:val="0"/>
          <w:numId w:val="40"/>
        </w:numPr>
      </w:pPr>
      <w:r w:rsidRPr="00556DF4">
        <w:t>Criteria for determining student’s award amount</w:t>
      </w:r>
    </w:p>
    <w:p w14:paraId="1982DDDC" w14:textId="77777777" w:rsidR="003C2A52" w:rsidRPr="00556DF4" w:rsidRDefault="003C2A52" w:rsidP="005C7D65">
      <w:pPr>
        <w:pStyle w:val="ListParagraph"/>
        <w:numPr>
          <w:ilvl w:val="0"/>
          <w:numId w:val="40"/>
        </w:numPr>
      </w:pPr>
      <w:r w:rsidRPr="00556DF4">
        <w:t>Budget Calculations</w:t>
      </w:r>
    </w:p>
    <w:p w14:paraId="4C860209" w14:textId="77777777" w:rsidR="003C2A52" w:rsidRPr="00556DF4" w:rsidRDefault="003C2A52" w:rsidP="005C7D65">
      <w:pPr>
        <w:pStyle w:val="ListParagraph"/>
        <w:numPr>
          <w:ilvl w:val="0"/>
          <w:numId w:val="40"/>
        </w:numPr>
      </w:pPr>
      <w:r w:rsidRPr="00556DF4">
        <w:t>Budget Worksheets</w:t>
      </w:r>
    </w:p>
    <w:p w14:paraId="4C08E730" w14:textId="77777777" w:rsidR="003C2A52" w:rsidRPr="00556DF4" w:rsidRDefault="003C2A52" w:rsidP="005C7D65">
      <w:pPr>
        <w:pStyle w:val="ListParagraph"/>
        <w:numPr>
          <w:ilvl w:val="0"/>
          <w:numId w:val="40"/>
        </w:numPr>
      </w:pPr>
      <w:r w:rsidRPr="00556DF4">
        <w:t>Net Price Calculator on the web</w:t>
      </w:r>
    </w:p>
    <w:p w14:paraId="0C9A0710" w14:textId="77777777" w:rsidR="003C2A52" w:rsidRPr="00556DF4" w:rsidRDefault="003C2A52" w:rsidP="005C7D65">
      <w:pPr>
        <w:pStyle w:val="ListParagraph"/>
        <w:numPr>
          <w:ilvl w:val="0"/>
          <w:numId w:val="40"/>
        </w:numPr>
      </w:pPr>
      <w:r w:rsidRPr="00556DF4">
        <w:t xml:space="preserve">Exceptions to the Normal Cost Allowances </w:t>
      </w:r>
    </w:p>
    <w:p w14:paraId="0C0DB680" w14:textId="77777777" w:rsidR="003C2A52" w:rsidRPr="00556DF4" w:rsidRDefault="003C2A52" w:rsidP="005C7D65">
      <w:pPr>
        <w:pStyle w:val="ListParagraph"/>
        <w:numPr>
          <w:ilvl w:val="0"/>
          <w:numId w:val="40"/>
        </w:numPr>
      </w:pPr>
      <w:r w:rsidRPr="00556DF4">
        <w:t xml:space="preserve">Institutional Budgets </w:t>
      </w:r>
    </w:p>
    <w:p w14:paraId="051EFD22" w14:textId="77777777" w:rsidR="003C2A52" w:rsidRPr="00556DF4" w:rsidRDefault="003C2A52" w:rsidP="005C7D65">
      <w:pPr>
        <w:pStyle w:val="ListParagraph"/>
        <w:numPr>
          <w:ilvl w:val="0"/>
          <w:numId w:val="40"/>
        </w:numPr>
      </w:pPr>
      <w:r w:rsidRPr="00556DF4">
        <w:t>Award Amount</w:t>
      </w:r>
    </w:p>
    <w:p w14:paraId="10E1B069" w14:textId="77777777" w:rsidR="003C2A52" w:rsidRPr="00556DF4" w:rsidRDefault="003C2A52" w:rsidP="005C7D65">
      <w:pPr>
        <w:pStyle w:val="ListParagraph"/>
        <w:numPr>
          <w:ilvl w:val="0"/>
          <w:numId w:val="40"/>
        </w:numPr>
      </w:pPr>
      <w:r w:rsidRPr="00556DF4">
        <w:t>Disbursements</w:t>
      </w:r>
    </w:p>
    <w:p w14:paraId="3D396251" w14:textId="77777777" w:rsidR="003C2A52" w:rsidRPr="00556DF4" w:rsidRDefault="003C2A52" w:rsidP="005C7D65">
      <w:pPr>
        <w:pStyle w:val="ListParagraph"/>
        <w:numPr>
          <w:ilvl w:val="0"/>
          <w:numId w:val="40"/>
        </w:numPr>
      </w:pPr>
      <w:r w:rsidRPr="00556DF4">
        <w:t>Tuition, Fees, and Books</w:t>
      </w:r>
    </w:p>
    <w:p w14:paraId="5D7DA3C7" w14:textId="77777777" w:rsidR="003C2A52" w:rsidRPr="00556DF4" w:rsidRDefault="003C2A52" w:rsidP="005C7D65">
      <w:pPr>
        <w:pStyle w:val="ListParagraph"/>
        <w:numPr>
          <w:ilvl w:val="0"/>
          <w:numId w:val="40"/>
        </w:numPr>
      </w:pPr>
      <w:r w:rsidRPr="00556DF4">
        <w:t>Grants/Scholarships</w:t>
      </w:r>
    </w:p>
    <w:p w14:paraId="3800E7C7" w14:textId="77777777" w:rsidR="003C2A52" w:rsidRPr="00556DF4" w:rsidRDefault="003C2A52" w:rsidP="005C7D65">
      <w:pPr>
        <w:pStyle w:val="ListParagraph"/>
        <w:numPr>
          <w:ilvl w:val="0"/>
          <w:numId w:val="40"/>
        </w:numPr>
      </w:pPr>
      <w:r w:rsidRPr="00556DF4">
        <w:t>Financial Funding Sources</w:t>
      </w:r>
    </w:p>
    <w:p w14:paraId="15C89902" w14:textId="77777777" w:rsidR="003C2A52" w:rsidRPr="00556DF4" w:rsidRDefault="003C2A52" w:rsidP="005C7D65">
      <w:pPr>
        <w:pStyle w:val="ListParagraph"/>
        <w:numPr>
          <w:ilvl w:val="0"/>
          <w:numId w:val="40"/>
        </w:numPr>
      </w:pPr>
      <w:r w:rsidRPr="00556DF4">
        <w:t>Financial Obligation to the College</w:t>
      </w:r>
    </w:p>
    <w:p w14:paraId="4BA2A1CA" w14:textId="77777777" w:rsidR="003C2A52" w:rsidRPr="00556DF4" w:rsidRDefault="003C2A52" w:rsidP="005C7D65">
      <w:pPr>
        <w:pStyle w:val="ListParagraph"/>
        <w:numPr>
          <w:ilvl w:val="0"/>
          <w:numId w:val="40"/>
        </w:numPr>
      </w:pPr>
      <w:r w:rsidRPr="00556DF4">
        <w:t>Official Withdrawals</w:t>
      </w:r>
    </w:p>
    <w:p w14:paraId="3925A7D6" w14:textId="77777777" w:rsidR="003C2A52" w:rsidRPr="00556DF4" w:rsidRDefault="003C2A52" w:rsidP="005C7D65">
      <w:pPr>
        <w:pStyle w:val="ListParagraph"/>
        <w:numPr>
          <w:ilvl w:val="0"/>
          <w:numId w:val="40"/>
        </w:numPr>
      </w:pPr>
      <w:r w:rsidRPr="00556DF4">
        <w:t>Requirements for the Return to Title IV Funds</w:t>
      </w:r>
    </w:p>
    <w:p w14:paraId="74A49455" w14:textId="77777777" w:rsidR="003C2A52" w:rsidRPr="00556DF4" w:rsidRDefault="003C2A52" w:rsidP="005C7D65">
      <w:pPr>
        <w:pStyle w:val="ListParagraph"/>
        <w:numPr>
          <w:ilvl w:val="0"/>
          <w:numId w:val="40"/>
        </w:numPr>
      </w:pPr>
      <w:r w:rsidRPr="00556DF4">
        <w:t>Nueta Hidatsa Sahnish College Tuition Assistance</w:t>
      </w:r>
    </w:p>
    <w:p w14:paraId="68DB67AE" w14:textId="77777777" w:rsidR="003C2A52" w:rsidRPr="00556DF4" w:rsidRDefault="003C2A52" w:rsidP="005C7D65">
      <w:pPr>
        <w:pStyle w:val="ListParagraph"/>
        <w:numPr>
          <w:ilvl w:val="0"/>
          <w:numId w:val="40"/>
        </w:numPr>
      </w:pPr>
      <w:r w:rsidRPr="00556DF4">
        <w:t>Bookstore/Textbook Information</w:t>
      </w:r>
    </w:p>
    <w:p w14:paraId="44256024" w14:textId="77777777" w:rsidR="003C2A52" w:rsidRPr="00556DF4" w:rsidRDefault="003C2A52" w:rsidP="005C7D65">
      <w:pPr>
        <w:pStyle w:val="ListParagraph"/>
        <w:numPr>
          <w:ilvl w:val="0"/>
          <w:numId w:val="40"/>
        </w:numPr>
      </w:pPr>
      <w:r w:rsidRPr="00556DF4">
        <w:t>Accreditation/Program Eligibility Requirements</w:t>
      </w:r>
    </w:p>
    <w:p w14:paraId="68E62E6D" w14:textId="77777777" w:rsidR="003C2A52" w:rsidRPr="00556DF4" w:rsidRDefault="003C2A52" w:rsidP="005C7D65">
      <w:pPr>
        <w:pStyle w:val="ListParagraph"/>
        <w:numPr>
          <w:ilvl w:val="0"/>
          <w:numId w:val="40"/>
        </w:numPr>
      </w:pPr>
      <w:r w:rsidRPr="00556DF4">
        <w:t>B.S. in Elementary Education</w:t>
      </w:r>
    </w:p>
    <w:p w14:paraId="618FF445" w14:textId="77777777" w:rsidR="003C2A52" w:rsidRPr="00556DF4" w:rsidRDefault="003C2A52" w:rsidP="005C7D65">
      <w:pPr>
        <w:pStyle w:val="ListParagraph"/>
        <w:numPr>
          <w:ilvl w:val="0"/>
          <w:numId w:val="40"/>
        </w:numPr>
      </w:pPr>
      <w:r w:rsidRPr="00556DF4">
        <w:t>Discipline</w:t>
      </w:r>
    </w:p>
    <w:p w14:paraId="6A9AF1C0" w14:textId="77777777" w:rsidR="003C2A52" w:rsidRPr="00556DF4" w:rsidRDefault="003C2A52" w:rsidP="005C7D65">
      <w:pPr>
        <w:pStyle w:val="ListParagraph"/>
        <w:numPr>
          <w:ilvl w:val="0"/>
          <w:numId w:val="40"/>
        </w:numPr>
      </w:pPr>
      <w:r w:rsidRPr="00556DF4">
        <w:t>Dissemination of Accreditation Documents</w:t>
      </w:r>
    </w:p>
    <w:p w14:paraId="55394829" w14:textId="77777777" w:rsidR="003C2A52" w:rsidRPr="00556DF4" w:rsidRDefault="003C2A52" w:rsidP="005C7D65">
      <w:pPr>
        <w:pStyle w:val="ListParagraph"/>
        <w:numPr>
          <w:ilvl w:val="0"/>
          <w:numId w:val="40"/>
        </w:numPr>
      </w:pPr>
      <w:r w:rsidRPr="00556DF4">
        <w:t>Vaccination Policy</w:t>
      </w:r>
    </w:p>
    <w:p w14:paraId="11923EF0" w14:textId="77777777" w:rsidR="003C2A52" w:rsidRPr="00556DF4" w:rsidRDefault="003C2A52" w:rsidP="005C7D65">
      <w:pPr>
        <w:pStyle w:val="ListParagraph"/>
        <w:numPr>
          <w:ilvl w:val="0"/>
          <w:numId w:val="40"/>
        </w:numPr>
      </w:pPr>
      <w:r w:rsidRPr="00556DF4">
        <w:t>Copyright Infringement</w:t>
      </w:r>
    </w:p>
    <w:p w14:paraId="32854233" w14:textId="77777777" w:rsidR="003C2A52" w:rsidRPr="00556DF4" w:rsidRDefault="003C2A52" w:rsidP="005C7D65">
      <w:pPr>
        <w:pStyle w:val="ListParagraph"/>
        <w:numPr>
          <w:ilvl w:val="0"/>
          <w:numId w:val="40"/>
        </w:numPr>
      </w:pPr>
      <w:r w:rsidRPr="00556DF4">
        <w:t>Gainful Employment Disclosure</w:t>
      </w:r>
    </w:p>
    <w:p w14:paraId="3D495D2B" w14:textId="77777777" w:rsidR="003C2A52" w:rsidRPr="00556DF4" w:rsidRDefault="003C2A52" w:rsidP="005C7D65">
      <w:pPr>
        <w:pStyle w:val="ListParagraph"/>
        <w:numPr>
          <w:ilvl w:val="0"/>
          <w:numId w:val="40"/>
        </w:numPr>
      </w:pPr>
      <w:r w:rsidRPr="00556DF4">
        <w:t>Retention Rate</w:t>
      </w:r>
    </w:p>
    <w:p w14:paraId="42880EC4" w14:textId="77777777" w:rsidR="003C2A52" w:rsidRPr="00556DF4" w:rsidRDefault="003C2A52" w:rsidP="005C7D65">
      <w:pPr>
        <w:pStyle w:val="ListParagraph"/>
        <w:numPr>
          <w:ilvl w:val="0"/>
          <w:numId w:val="40"/>
        </w:numPr>
      </w:pPr>
      <w:r w:rsidRPr="00556DF4">
        <w:t>Student Body Diversity</w:t>
      </w:r>
    </w:p>
    <w:p w14:paraId="78AB4E5D" w14:textId="77777777" w:rsidR="003C2A52" w:rsidRPr="00556DF4" w:rsidRDefault="003C2A52" w:rsidP="005C7D65">
      <w:pPr>
        <w:pStyle w:val="ListParagraph"/>
        <w:numPr>
          <w:ilvl w:val="0"/>
          <w:numId w:val="40"/>
        </w:numPr>
      </w:pPr>
      <w:r w:rsidRPr="00556DF4">
        <w:t>Graduation Rates/Placement of Graduates</w:t>
      </w:r>
    </w:p>
    <w:p w14:paraId="5EEA4BD5" w14:textId="77777777" w:rsidR="003C2A52" w:rsidRPr="00556DF4" w:rsidRDefault="003C2A52" w:rsidP="005C7D65">
      <w:pPr>
        <w:pStyle w:val="ListParagraph"/>
        <w:numPr>
          <w:ilvl w:val="0"/>
          <w:numId w:val="40"/>
        </w:numPr>
      </w:pPr>
      <w:r w:rsidRPr="00556DF4">
        <w:t>Transfer of Credits</w:t>
      </w:r>
    </w:p>
    <w:p w14:paraId="5D6C0291" w14:textId="77777777" w:rsidR="003C2A52" w:rsidRPr="00556DF4" w:rsidRDefault="003C2A52" w:rsidP="005C7D65">
      <w:pPr>
        <w:pStyle w:val="ListParagraph"/>
        <w:numPr>
          <w:ilvl w:val="0"/>
          <w:numId w:val="40"/>
        </w:numPr>
      </w:pPr>
      <w:r w:rsidRPr="00556DF4">
        <w:lastRenderedPageBreak/>
        <w:t xml:space="preserve">Consumer Information on Website </w:t>
      </w:r>
    </w:p>
    <w:p w14:paraId="13AB6CDD" w14:textId="77777777" w:rsidR="003C2A52" w:rsidRPr="00556DF4" w:rsidRDefault="003C2A52" w:rsidP="005C7D65">
      <w:pPr>
        <w:pStyle w:val="ListParagraph"/>
        <w:numPr>
          <w:ilvl w:val="0"/>
          <w:numId w:val="40"/>
        </w:numPr>
      </w:pPr>
      <w:r w:rsidRPr="00556DF4">
        <w:t>Voter Registration</w:t>
      </w:r>
    </w:p>
    <w:p w14:paraId="327C1B40" w14:textId="77777777" w:rsidR="003C2A52" w:rsidRPr="00556DF4" w:rsidRDefault="003C2A52" w:rsidP="005C7D65">
      <w:pPr>
        <w:pStyle w:val="ListParagraph"/>
        <w:numPr>
          <w:ilvl w:val="0"/>
          <w:numId w:val="40"/>
        </w:numPr>
      </w:pPr>
      <w:r w:rsidRPr="00556DF4">
        <w:t>Constitution Day</w:t>
      </w:r>
    </w:p>
    <w:p w14:paraId="5E2E2C3B" w14:textId="77777777" w:rsidR="003C2A52" w:rsidRPr="00556DF4" w:rsidRDefault="003C2A52" w:rsidP="005C7D65">
      <w:pPr>
        <w:pStyle w:val="ListParagraph"/>
        <w:numPr>
          <w:ilvl w:val="0"/>
          <w:numId w:val="40"/>
        </w:numPr>
      </w:pPr>
      <w:r w:rsidRPr="00556DF4">
        <w:t xml:space="preserve">Drug and Alcohol Abuse Prevention </w:t>
      </w:r>
    </w:p>
    <w:p w14:paraId="2C63C64D" w14:textId="77777777" w:rsidR="003C2A52" w:rsidRPr="00556DF4" w:rsidRDefault="003C2A52" w:rsidP="005C7D65">
      <w:pPr>
        <w:pStyle w:val="ListParagraph"/>
        <w:numPr>
          <w:ilvl w:val="0"/>
          <w:numId w:val="40"/>
        </w:numPr>
      </w:pPr>
      <w:r w:rsidRPr="00556DF4">
        <w:t>Annual Security Report/Fire Safety</w:t>
      </w:r>
    </w:p>
    <w:p w14:paraId="0ABB3CE9" w14:textId="77777777" w:rsidR="003C2A52" w:rsidRPr="00556DF4" w:rsidRDefault="003C2A52" w:rsidP="005C7D65">
      <w:pPr>
        <w:pStyle w:val="ListParagraph"/>
        <w:numPr>
          <w:ilvl w:val="0"/>
          <w:numId w:val="40"/>
        </w:numPr>
      </w:pPr>
      <w:r w:rsidRPr="00556DF4">
        <w:t>Title IX/Campus Security</w:t>
      </w:r>
    </w:p>
    <w:p w14:paraId="4C1C6E51" w14:textId="77777777" w:rsidR="003C2A52" w:rsidRPr="00556DF4" w:rsidRDefault="003C2A52" w:rsidP="005C7D65">
      <w:pPr>
        <w:pStyle w:val="ListParagraph"/>
        <w:numPr>
          <w:ilvl w:val="0"/>
          <w:numId w:val="40"/>
        </w:numPr>
      </w:pPr>
      <w:r w:rsidRPr="00556DF4">
        <w:t>Zero Tolerance Policy</w:t>
      </w:r>
    </w:p>
    <w:p w14:paraId="79C0F1B0" w14:textId="77777777" w:rsidR="003C2A52" w:rsidRPr="00556DF4" w:rsidRDefault="003C2A52" w:rsidP="005C7D65">
      <w:pPr>
        <w:pStyle w:val="ListParagraph"/>
        <w:numPr>
          <w:ilvl w:val="0"/>
          <w:numId w:val="40"/>
        </w:numPr>
      </w:pPr>
      <w:r w:rsidRPr="00556DF4">
        <w:t>Zero Tolerance Enforcement</w:t>
      </w:r>
    </w:p>
    <w:p w14:paraId="7A04EC16" w14:textId="77777777" w:rsidR="003C2A52" w:rsidRPr="00556DF4" w:rsidRDefault="003C2A52" w:rsidP="005C7D65">
      <w:pPr>
        <w:pStyle w:val="ListParagraph"/>
        <w:numPr>
          <w:ilvl w:val="0"/>
          <w:numId w:val="40"/>
        </w:numPr>
      </w:pPr>
      <w:r w:rsidRPr="00556DF4">
        <w:t>Campus Violence Prevention Measures</w:t>
      </w:r>
    </w:p>
    <w:p w14:paraId="29E211A3" w14:textId="77777777" w:rsidR="003C2A52" w:rsidRPr="00556DF4" w:rsidRDefault="003C2A52" w:rsidP="005C7D65">
      <w:pPr>
        <w:pStyle w:val="ListParagraph"/>
        <w:numPr>
          <w:ilvl w:val="0"/>
          <w:numId w:val="40"/>
        </w:numPr>
      </w:pPr>
      <w:r w:rsidRPr="00556DF4">
        <w:t>Sexual Assault Policy</w:t>
      </w:r>
    </w:p>
    <w:p w14:paraId="60CB679D" w14:textId="77777777" w:rsidR="003C2A52" w:rsidRPr="00556DF4" w:rsidRDefault="003C2A52" w:rsidP="005C7D65">
      <w:pPr>
        <w:pStyle w:val="ListParagraph"/>
        <w:numPr>
          <w:ilvl w:val="0"/>
          <w:numId w:val="40"/>
        </w:numPr>
      </w:pPr>
      <w:r w:rsidRPr="00556DF4">
        <w:t>FERPA</w:t>
      </w:r>
    </w:p>
    <w:p w14:paraId="7652E439" w14:textId="77777777" w:rsidR="003C2A52" w:rsidRPr="00556DF4" w:rsidRDefault="003C2A52" w:rsidP="005C7D65">
      <w:pPr>
        <w:pStyle w:val="ListParagraph"/>
        <w:numPr>
          <w:ilvl w:val="0"/>
          <w:numId w:val="40"/>
        </w:numPr>
      </w:pPr>
      <w:r w:rsidRPr="00556DF4">
        <w:t>Veterans</w:t>
      </w:r>
    </w:p>
    <w:p w14:paraId="650A5804" w14:textId="77777777" w:rsidR="003C2A52" w:rsidRPr="00556DF4" w:rsidRDefault="003C2A52" w:rsidP="005C7D65">
      <w:pPr>
        <w:pStyle w:val="ListParagraph"/>
        <w:numPr>
          <w:ilvl w:val="0"/>
          <w:numId w:val="40"/>
        </w:numPr>
      </w:pPr>
      <w:r w:rsidRPr="00556DF4">
        <w:t>Disability Services</w:t>
      </w:r>
    </w:p>
    <w:p w14:paraId="58DF6E4A" w14:textId="77777777" w:rsidR="003C2A52" w:rsidRPr="00556DF4" w:rsidRDefault="003C2A52" w:rsidP="00584C84">
      <w:pPr>
        <w:pStyle w:val="Heading4"/>
      </w:pPr>
    </w:p>
    <w:p w14:paraId="151A742E" w14:textId="2CF09F95" w:rsidR="00256E57" w:rsidRPr="00556DF4" w:rsidRDefault="003C2A52" w:rsidP="0038263D">
      <w:pPr>
        <w:pStyle w:val="Heading1"/>
      </w:pPr>
      <w:bookmarkStart w:id="329" w:name="_Toc931893399"/>
      <w:r w:rsidRPr="00556DF4">
        <w:t xml:space="preserve">Appendix 8 </w:t>
      </w:r>
      <w:r w:rsidR="00256E57" w:rsidRPr="00556DF4">
        <w:t>–</w:t>
      </w:r>
      <w:r w:rsidRPr="00556DF4">
        <w:t xml:space="preserve"> </w:t>
      </w:r>
      <w:r w:rsidR="00256E57" w:rsidRPr="00556DF4">
        <w:t xml:space="preserve">Graduation Data </w:t>
      </w:r>
      <w:r w:rsidR="0025167A">
        <w:t xml:space="preserve">– </w:t>
      </w:r>
      <w:r w:rsidR="00214989">
        <w:t>IPEDS</w:t>
      </w:r>
      <w:r w:rsidR="0025167A">
        <w:t xml:space="preserve"> - </w:t>
      </w:r>
      <w:r w:rsidR="48447A7D">
        <w:t>20</w:t>
      </w:r>
      <w:r w:rsidR="2D6CD5BA">
        <w:t>2</w:t>
      </w:r>
      <w:r w:rsidR="64DE7D41">
        <w:t>4</w:t>
      </w:r>
      <w:r w:rsidR="00256E57" w:rsidRPr="00556DF4">
        <w:t xml:space="preserve"> Report</w:t>
      </w:r>
      <w:bookmarkEnd w:id="329"/>
    </w:p>
    <w:p w14:paraId="1E0678C0" w14:textId="7A13F9DA" w:rsidR="00256E57" w:rsidRPr="00556DF4" w:rsidRDefault="00256E57" w:rsidP="00006B1C"/>
    <w:p w14:paraId="2161629B" w14:textId="6F8ABA49" w:rsidR="507F74A9" w:rsidRDefault="1AABA154" w:rsidP="08286264">
      <w:pPr>
        <w:rPr>
          <w:rFonts w:eastAsia="Roboto" w:cs="Roboto"/>
        </w:rPr>
      </w:pPr>
      <w:hyperlink r:id="rId85">
        <w:r w:rsidRPr="3676A3D1">
          <w:rPr>
            <w:rStyle w:val="Hyperlink"/>
            <w:rFonts w:eastAsia="Roboto" w:cs="Roboto"/>
          </w:rPr>
          <w:t>DFR Report HTML</w:t>
        </w:r>
      </w:hyperlink>
    </w:p>
    <w:p w14:paraId="1A1716B9" w14:textId="60DFA289" w:rsidR="507F74A9" w:rsidRDefault="507F74A9"/>
    <w:p w14:paraId="0A655FD7" w14:textId="30429E30" w:rsidR="507F74A9" w:rsidRDefault="507F74A9"/>
    <w:p w14:paraId="5C15377A" w14:textId="38C0571C" w:rsidR="507F74A9" w:rsidRDefault="507F74A9"/>
    <w:p w14:paraId="3C73F135" w14:textId="7F1BDCCE" w:rsidR="507F74A9" w:rsidRDefault="507F74A9"/>
    <w:p w14:paraId="1331292E" w14:textId="0887271E" w:rsidR="507F74A9" w:rsidRDefault="507F74A9"/>
    <w:p w14:paraId="1E1C24A9" w14:textId="16BAB9EA" w:rsidR="507F74A9" w:rsidRDefault="507F74A9"/>
    <w:p w14:paraId="14B392C4" w14:textId="3A2AF08D" w:rsidR="507F74A9" w:rsidRDefault="507F74A9"/>
    <w:p w14:paraId="3437CB28" w14:textId="347042D3" w:rsidR="507F74A9" w:rsidRDefault="507F74A9"/>
    <w:p w14:paraId="636D626B" w14:textId="111034E6" w:rsidR="507F74A9" w:rsidRDefault="507F74A9"/>
    <w:p w14:paraId="5A45A9B7" w14:textId="6F9399E2" w:rsidR="507F74A9" w:rsidRDefault="507F74A9"/>
    <w:p w14:paraId="129B886A" w14:textId="4E7695D6" w:rsidR="507F74A9" w:rsidRDefault="507F74A9"/>
    <w:p w14:paraId="7DFC2111" w14:textId="1BB8B94E" w:rsidR="507F74A9" w:rsidRDefault="507F74A9"/>
    <w:p w14:paraId="5F783750" w14:textId="5DA1C06E" w:rsidR="507F74A9" w:rsidRDefault="507F74A9"/>
    <w:p w14:paraId="484C4ABE" w14:textId="0E14408C" w:rsidR="507F74A9" w:rsidRDefault="507F74A9"/>
    <w:p w14:paraId="184AC42E" w14:textId="7074B980" w:rsidR="507F74A9" w:rsidRDefault="507F74A9"/>
    <w:p w14:paraId="73F2EA45" w14:textId="775A0406" w:rsidR="507F74A9" w:rsidRDefault="507F74A9"/>
    <w:p w14:paraId="52F36FBE" w14:textId="656D5F71" w:rsidR="507F74A9" w:rsidRDefault="507F74A9"/>
    <w:p w14:paraId="48758304" w14:textId="54748462" w:rsidR="507F74A9" w:rsidRDefault="507F74A9"/>
    <w:p w14:paraId="1B412041" w14:textId="78E0C746" w:rsidR="507F74A9" w:rsidRDefault="507F74A9"/>
    <w:p w14:paraId="7401483D" w14:textId="021891EE" w:rsidR="08286264" w:rsidRDefault="08286264"/>
    <w:p w14:paraId="0BDE9B1D" w14:textId="34D959FD" w:rsidR="08286264" w:rsidRDefault="08286264"/>
    <w:p w14:paraId="21E105B5" w14:textId="4FA9643E" w:rsidR="08286264" w:rsidRDefault="08286264"/>
    <w:p w14:paraId="161BB268" w14:textId="31E3AB4F" w:rsidR="507F74A9" w:rsidRDefault="507F74A9"/>
    <w:p w14:paraId="29B5986B" w14:textId="77777777" w:rsidR="001014FC" w:rsidRDefault="001014FC"/>
    <w:p w14:paraId="616CAC88" w14:textId="77777777" w:rsidR="001014FC" w:rsidRDefault="001014FC"/>
    <w:p w14:paraId="7DDF8F13" w14:textId="3EF4A350" w:rsidR="507F74A9" w:rsidRDefault="507F74A9"/>
    <w:p w14:paraId="7953248E" w14:textId="77777777" w:rsidR="009120A9" w:rsidRPr="00556DF4" w:rsidRDefault="00256E57" w:rsidP="0038263D">
      <w:pPr>
        <w:pStyle w:val="Heading1"/>
      </w:pPr>
      <w:bookmarkStart w:id="330" w:name="_Toc1100342368"/>
      <w:r w:rsidRPr="00556DF4">
        <w:lastRenderedPageBreak/>
        <w:t xml:space="preserve">Appendix </w:t>
      </w:r>
      <w:r w:rsidR="00F27A67" w:rsidRPr="00556DF4">
        <w:t>9</w:t>
      </w:r>
      <w:r w:rsidRPr="00556DF4">
        <w:t xml:space="preserve"> – </w:t>
      </w:r>
      <w:r w:rsidR="00075947" w:rsidRPr="00556DF4">
        <w:t>Acknowledgement Form</w:t>
      </w:r>
      <w:bookmarkEnd w:id="328"/>
      <w:bookmarkEnd w:id="330"/>
    </w:p>
    <w:p w14:paraId="0B019D35" w14:textId="50E6ABE3" w:rsidR="00135487" w:rsidRPr="00C47B23" w:rsidRDefault="00135487" w:rsidP="00584C84">
      <w:pPr>
        <w:rPr>
          <w:rFonts w:cstheme="minorHAnsi"/>
          <w:sz w:val="20"/>
          <w:szCs w:val="20"/>
        </w:rPr>
      </w:pPr>
      <w:r w:rsidRPr="00C47B23">
        <w:rPr>
          <w:rFonts w:cstheme="minorHAnsi"/>
          <w:sz w:val="20"/>
          <w:szCs w:val="20"/>
        </w:rPr>
        <w:t>STUDENT</w:t>
      </w:r>
      <w:r w:rsidR="00685EA2" w:rsidRPr="00C47B23">
        <w:rPr>
          <w:rFonts w:cstheme="minorHAnsi"/>
          <w:sz w:val="20"/>
          <w:szCs w:val="20"/>
        </w:rPr>
        <w:t xml:space="preserve"> </w:t>
      </w:r>
      <w:r w:rsidRPr="00C47B23">
        <w:rPr>
          <w:rFonts w:cstheme="minorHAnsi"/>
          <w:sz w:val="20"/>
          <w:szCs w:val="20"/>
        </w:rPr>
        <w:t>HANDBOOK</w:t>
      </w:r>
      <w:r w:rsidR="00627D33" w:rsidRPr="00C47B23">
        <w:rPr>
          <w:rFonts w:cstheme="minorHAnsi"/>
          <w:sz w:val="20"/>
          <w:szCs w:val="20"/>
        </w:rPr>
        <w:t xml:space="preserve">, FINANCIAL AID, FERPA, </w:t>
      </w:r>
      <w:r w:rsidR="00AC467F" w:rsidRPr="00C47B23">
        <w:rPr>
          <w:rFonts w:cstheme="minorHAnsi"/>
          <w:sz w:val="20"/>
          <w:szCs w:val="20"/>
        </w:rPr>
        <w:t>CONSUMER INFORMATION</w:t>
      </w:r>
      <w:r w:rsidR="00627D33" w:rsidRPr="00C47B23">
        <w:rPr>
          <w:rFonts w:cstheme="minorHAnsi"/>
          <w:sz w:val="20"/>
          <w:szCs w:val="20"/>
        </w:rPr>
        <w:t xml:space="preserve">, </w:t>
      </w:r>
      <w:r w:rsidRPr="00C47B23">
        <w:rPr>
          <w:rFonts w:cstheme="minorHAnsi"/>
          <w:sz w:val="20"/>
          <w:szCs w:val="20"/>
        </w:rPr>
        <w:t>ACKNOWLEDGEMENT FORM</w:t>
      </w:r>
    </w:p>
    <w:p w14:paraId="57F8B60C" w14:textId="77777777" w:rsidR="00135487" w:rsidRPr="00C47B23" w:rsidRDefault="00135487" w:rsidP="00584C84">
      <w:pPr>
        <w:rPr>
          <w:rFonts w:cstheme="minorHAnsi"/>
          <w:sz w:val="20"/>
          <w:szCs w:val="20"/>
        </w:rPr>
      </w:pPr>
    </w:p>
    <w:p w14:paraId="7B6CC23F" w14:textId="69A363D9" w:rsidR="00135487" w:rsidRPr="00C47B23" w:rsidRDefault="00135487" w:rsidP="00584C84">
      <w:pPr>
        <w:rPr>
          <w:rFonts w:cstheme="minorBidi"/>
          <w:sz w:val="20"/>
          <w:szCs w:val="20"/>
        </w:rPr>
      </w:pPr>
      <w:r w:rsidRPr="00C47B23">
        <w:rPr>
          <w:rFonts w:cstheme="minorBidi"/>
          <w:sz w:val="20"/>
          <w:szCs w:val="20"/>
        </w:rPr>
        <w:t xml:space="preserve">Nueta Hidatsa Sahnish College has created and disseminated the </w:t>
      </w:r>
      <w:r w:rsidR="3C198B7E" w:rsidRPr="00C47B23">
        <w:rPr>
          <w:rFonts w:cstheme="minorBidi"/>
          <w:sz w:val="20"/>
          <w:szCs w:val="20"/>
        </w:rPr>
        <w:t>202</w:t>
      </w:r>
      <w:r w:rsidR="338ECB4F" w:rsidRPr="00C47B23">
        <w:rPr>
          <w:rFonts w:cstheme="minorBidi"/>
          <w:sz w:val="20"/>
          <w:szCs w:val="20"/>
        </w:rPr>
        <w:t>5</w:t>
      </w:r>
      <w:r w:rsidR="78B6BA51" w:rsidRPr="00C47B23">
        <w:rPr>
          <w:rFonts w:cstheme="minorBidi"/>
          <w:sz w:val="20"/>
          <w:szCs w:val="20"/>
        </w:rPr>
        <w:t>-</w:t>
      </w:r>
      <w:r w:rsidR="3C198B7E" w:rsidRPr="00C47B23">
        <w:rPr>
          <w:rFonts w:cstheme="minorBidi"/>
          <w:sz w:val="20"/>
          <w:szCs w:val="20"/>
        </w:rPr>
        <w:t>202</w:t>
      </w:r>
      <w:r w:rsidR="3CCA79EC" w:rsidRPr="00C47B23">
        <w:rPr>
          <w:rFonts w:cstheme="minorBidi"/>
          <w:sz w:val="20"/>
          <w:szCs w:val="20"/>
        </w:rPr>
        <w:t>6</w:t>
      </w:r>
      <w:r w:rsidR="00012500" w:rsidRPr="00C47B23">
        <w:rPr>
          <w:rFonts w:cstheme="minorBidi"/>
          <w:sz w:val="20"/>
          <w:szCs w:val="20"/>
        </w:rPr>
        <w:t xml:space="preserve"> </w:t>
      </w:r>
      <w:r w:rsidRPr="00C47B23">
        <w:rPr>
          <w:rFonts w:cstheme="minorBidi"/>
          <w:sz w:val="20"/>
          <w:szCs w:val="20"/>
        </w:rPr>
        <w:t xml:space="preserve">Student Handbook to communicate the best policies and procedures to help a student succeed at our institution. </w:t>
      </w:r>
      <w:r w:rsidR="002805DD" w:rsidRPr="00C47B23">
        <w:rPr>
          <w:rFonts w:cstheme="minorBidi"/>
          <w:sz w:val="20"/>
          <w:szCs w:val="20"/>
        </w:rPr>
        <w:t xml:space="preserve"> </w:t>
      </w:r>
      <w:r w:rsidRPr="00C47B23">
        <w:rPr>
          <w:rFonts w:cstheme="minorBidi"/>
          <w:sz w:val="20"/>
          <w:szCs w:val="20"/>
        </w:rPr>
        <w:t xml:space="preserve">This form is to acknowledge that the student has been informed of the existence of the </w:t>
      </w:r>
      <w:r w:rsidR="327CE275" w:rsidRPr="00C47B23">
        <w:rPr>
          <w:rFonts w:cstheme="minorBidi"/>
          <w:sz w:val="20"/>
          <w:szCs w:val="20"/>
        </w:rPr>
        <w:t>20</w:t>
      </w:r>
      <w:r w:rsidR="3025C1FA" w:rsidRPr="00C47B23">
        <w:rPr>
          <w:rFonts w:cstheme="minorBidi"/>
          <w:sz w:val="20"/>
          <w:szCs w:val="20"/>
        </w:rPr>
        <w:t>2</w:t>
      </w:r>
      <w:r w:rsidR="6C1322AE" w:rsidRPr="00C47B23">
        <w:rPr>
          <w:rFonts w:cstheme="minorBidi"/>
          <w:sz w:val="20"/>
          <w:szCs w:val="20"/>
        </w:rPr>
        <w:t>5</w:t>
      </w:r>
      <w:r w:rsidR="3025C1FA" w:rsidRPr="00C47B23">
        <w:rPr>
          <w:rFonts w:cstheme="minorBidi"/>
          <w:sz w:val="20"/>
          <w:szCs w:val="20"/>
        </w:rPr>
        <w:t>-</w:t>
      </w:r>
      <w:r w:rsidR="327CE275" w:rsidRPr="00C47B23">
        <w:rPr>
          <w:rFonts w:cstheme="minorBidi"/>
          <w:sz w:val="20"/>
          <w:szCs w:val="20"/>
        </w:rPr>
        <w:t>20</w:t>
      </w:r>
      <w:r w:rsidR="3025C1FA" w:rsidRPr="00C47B23">
        <w:rPr>
          <w:rFonts w:cstheme="minorBidi"/>
          <w:sz w:val="20"/>
          <w:szCs w:val="20"/>
        </w:rPr>
        <w:t>2</w:t>
      </w:r>
      <w:r w:rsidR="08C89055" w:rsidRPr="00C47B23">
        <w:rPr>
          <w:rFonts w:cstheme="minorBidi"/>
          <w:sz w:val="20"/>
          <w:szCs w:val="20"/>
        </w:rPr>
        <w:t>6</w:t>
      </w:r>
      <w:r w:rsidR="00012500" w:rsidRPr="00C47B23">
        <w:rPr>
          <w:rFonts w:cstheme="minorBidi"/>
          <w:sz w:val="20"/>
          <w:szCs w:val="20"/>
        </w:rPr>
        <w:t xml:space="preserve"> </w:t>
      </w:r>
      <w:r w:rsidRPr="00C47B23">
        <w:rPr>
          <w:rFonts w:cstheme="minorBidi"/>
          <w:sz w:val="20"/>
          <w:szCs w:val="20"/>
        </w:rPr>
        <w:t xml:space="preserve">Handbook, and that it has been made available to </w:t>
      </w:r>
      <w:r w:rsidR="1D2B802F" w:rsidRPr="00C47B23">
        <w:rPr>
          <w:rFonts w:cstheme="minorBidi"/>
          <w:sz w:val="20"/>
          <w:szCs w:val="20"/>
        </w:rPr>
        <w:t xml:space="preserve">students </w:t>
      </w:r>
      <w:r w:rsidR="00666F56" w:rsidRPr="00C47B23">
        <w:rPr>
          <w:rFonts w:cstheme="minorBidi"/>
          <w:sz w:val="20"/>
          <w:szCs w:val="20"/>
        </w:rPr>
        <w:t xml:space="preserve">on our college website at </w:t>
      </w:r>
      <w:hyperlink r:id="rId86">
        <w:r w:rsidR="30B68E01" w:rsidRPr="00C47B23">
          <w:rPr>
            <w:rStyle w:val="Hyperlink"/>
            <w:rFonts w:cstheme="minorBidi"/>
            <w:sz w:val="20"/>
            <w:szCs w:val="20"/>
          </w:rPr>
          <w:t>www.nhsc.edu</w:t>
        </w:r>
      </w:hyperlink>
      <w:r w:rsidR="5D51097B" w:rsidRPr="00C47B23">
        <w:rPr>
          <w:rFonts w:cstheme="minorBidi"/>
          <w:sz w:val="20"/>
          <w:szCs w:val="20"/>
        </w:rPr>
        <w:t>, in email, and hard copies upon request</w:t>
      </w:r>
      <w:r w:rsidRPr="00C47B23">
        <w:rPr>
          <w:rFonts w:cstheme="minorBidi"/>
          <w:sz w:val="20"/>
          <w:szCs w:val="20"/>
        </w:rPr>
        <w:t>.</w:t>
      </w:r>
    </w:p>
    <w:p w14:paraId="1664ED91" w14:textId="77777777" w:rsidR="006F5326" w:rsidRPr="00C47B23" w:rsidRDefault="006F5326" w:rsidP="00584C84">
      <w:pPr>
        <w:rPr>
          <w:rFonts w:cstheme="minorHAnsi"/>
          <w:sz w:val="20"/>
          <w:szCs w:val="20"/>
        </w:rPr>
      </w:pPr>
    </w:p>
    <w:p w14:paraId="38FA7EC3" w14:textId="77777777" w:rsidR="006F5326" w:rsidRPr="00C47B23" w:rsidRDefault="00666F56" w:rsidP="00584C84">
      <w:pPr>
        <w:rPr>
          <w:rFonts w:cstheme="minorHAnsi"/>
          <w:sz w:val="20"/>
          <w:szCs w:val="20"/>
        </w:rPr>
      </w:pPr>
      <w:r w:rsidRPr="00C47B23">
        <w:rPr>
          <w:rFonts w:cstheme="minorHAnsi"/>
          <w:sz w:val="20"/>
          <w:szCs w:val="20"/>
        </w:rPr>
        <w:t>The signature on this form acknowledges the receipt of the following:</w:t>
      </w:r>
    </w:p>
    <w:p w14:paraId="7CDDC352" w14:textId="5A732B0F" w:rsidR="006F5326" w:rsidRPr="00C47B23" w:rsidRDefault="357CCF91" w:rsidP="507F74A9">
      <w:pPr>
        <w:pStyle w:val="ListParagraph"/>
        <w:rPr>
          <w:rFonts w:cstheme="minorBidi"/>
          <w:sz w:val="20"/>
          <w:szCs w:val="20"/>
        </w:rPr>
      </w:pPr>
      <w:r w:rsidRPr="00C47B23">
        <w:rPr>
          <w:rFonts w:eastAsiaTheme="minorEastAsia" w:cstheme="minorBidi"/>
          <w:sz w:val="20"/>
          <w:szCs w:val="20"/>
        </w:rPr>
        <w:t>20</w:t>
      </w:r>
      <w:r w:rsidR="3C198B7E" w:rsidRPr="00C47B23">
        <w:rPr>
          <w:rFonts w:eastAsiaTheme="minorEastAsia" w:cstheme="minorBidi"/>
          <w:sz w:val="20"/>
          <w:szCs w:val="20"/>
        </w:rPr>
        <w:t>2</w:t>
      </w:r>
      <w:r w:rsidR="77D4A138" w:rsidRPr="00C47B23">
        <w:rPr>
          <w:rFonts w:eastAsiaTheme="minorEastAsia" w:cstheme="minorBidi"/>
          <w:sz w:val="20"/>
          <w:szCs w:val="20"/>
        </w:rPr>
        <w:t>5</w:t>
      </w:r>
      <w:r w:rsidRPr="00C47B23">
        <w:rPr>
          <w:rFonts w:eastAsiaTheme="minorEastAsia" w:cstheme="minorBidi"/>
          <w:sz w:val="20"/>
          <w:szCs w:val="20"/>
        </w:rPr>
        <w:t>-20</w:t>
      </w:r>
      <w:r w:rsidR="3C198B7E" w:rsidRPr="00C47B23">
        <w:rPr>
          <w:rFonts w:eastAsiaTheme="minorEastAsia" w:cstheme="minorBidi"/>
          <w:sz w:val="20"/>
          <w:szCs w:val="20"/>
        </w:rPr>
        <w:t>2</w:t>
      </w:r>
      <w:r w:rsidR="046C872D" w:rsidRPr="00C47B23">
        <w:rPr>
          <w:rFonts w:eastAsiaTheme="minorEastAsia" w:cstheme="minorBidi"/>
          <w:sz w:val="20"/>
          <w:szCs w:val="20"/>
        </w:rPr>
        <w:t>6</w:t>
      </w:r>
      <w:r w:rsidR="006F5326" w:rsidRPr="00C47B23">
        <w:rPr>
          <w:rFonts w:eastAsiaTheme="minorEastAsia" w:cstheme="minorBidi"/>
          <w:sz w:val="20"/>
          <w:szCs w:val="20"/>
        </w:rPr>
        <w:t xml:space="preserve"> Student Handbook, which includes </w:t>
      </w:r>
      <w:r w:rsidR="006F5326" w:rsidRPr="00C47B23">
        <w:rPr>
          <w:rFonts w:cstheme="minorBidi"/>
          <w:sz w:val="20"/>
          <w:szCs w:val="20"/>
        </w:rPr>
        <w:t xml:space="preserve">Financial Aid Policies and </w:t>
      </w:r>
      <w:r w:rsidR="00684626" w:rsidRPr="00C47B23">
        <w:rPr>
          <w:rFonts w:cstheme="minorBidi"/>
          <w:sz w:val="20"/>
          <w:szCs w:val="20"/>
        </w:rPr>
        <w:t>Procedures</w:t>
      </w:r>
    </w:p>
    <w:p w14:paraId="629B21BD" w14:textId="77777777" w:rsidR="00DD1AA6" w:rsidRPr="00C47B23" w:rsidRDefault="00DD1AA6" w:rsidP="005C7D65">
      <w:pPr>
        <w:pStyle w:val="ListParagraph"/>
        <w:numPr>
          <w:ilvl w:val="0"/>
          <w:numId w:val="21"/>
        </w:numPr>
        <w:rPr>
          <w:rFonts w:cstheme="minorHAnsi"/>
          <w:sz w:val="20"/>
          <w:szCs w:val="20"/>
        </w:rPr>
      </w:pPr>
      <w:r w:rsidRPr="00C47B23">
        <w:rPr>
          <w:rFonts w:eastAsiaTheme="minorHAnsi" w:cstheme="minorHAnsi"/>
          <w:sz w:val="20"/>
          <w:szCs w:val="20"/>
        </w:rPr>
        <w:t>FERPA</w:t>
      </w:r>
    </w:p>
    <w:p w14:paraId="746A40B9" w14:textId="77777777" w:rsidR="006F5326" w:rsidRPr="00C47B23" w:rsidRDefault="006F5326" w:rsidP="005C7D65">
      <w:pPr>
        <w:pStyle w:val="ListParagraph"/>
        <w:numPr>
          <w:ilvl w:val="0"/>
          <w:numId w:val="21"/>
        </w:numPr>
        <w:rPr>
          <w:rFonts w:cstheme="minorHAnsi"/>
          <w:sz w:val="20"/>
          <w:szCs w:val="20"/>
        </w:rPr>
      </w:pPr>
      <w:r w:rsidRPr="00C47B23">
        <w:rPr>
          <w:rFonts w:cstheme="minorHAnsi"/>
          <w:sz w:val="20"/>
          <w:szCs w:val="20"/>
        </w:rPr>
        <w:t>Consumer Information</w:t>
      </w:r>
    </w:p>
    <w:p w14:paraId="2B41FD15" w14:textId="77777777" w:rsidR="006F5326" w:rsidRPr="00C47B23" w:rsidRDefault="006F5326" w:rsidP="005C7D65">
      <w:pPr>
        <w:pStyle w:val="ListParagraph"/>
        <w:numPr>
          <w:ilvl w:val="0"/>
          <w:numId w:val="21"/>
        </w:numPr>
        <w:rPr>
          <w:rFonts w:cstheme="minorHAnsi"/>
          <w:sz w:val="20"/>
          <w:szCs w:val="20"/>
        </w:rPr>
      </w:pPr>
      <w:r w:rsidRPr="00C47B23">
        <w:rPr>
          <w:rFonts w:cstheme="minorHAnsi"/>
          <w:sz w:val="20"/>
          <w:szCs w:val="20"/>
        </w:rPr>
        <w:t>Alcohol and Other Drug Prevention Program (AODPP) Policy</w:t>
      </w:r>
      <w:r w:rsidR="00196035" w:rsidRPr="00C47B23">
        <w:rPr>
          <w:rFonts w:cstheme="minorHAnsi"/>
          <w:sz w:val="20"/>
          <w:szCs w:val="20"/>
        </w:rPr>
        <w:t>/Report</w:t>
      </w:r>
    </w:p>
    <w:p w14:paraId="1D96DC7B" w14:textId="77777777" w:rsidR="006F5326" w:rsidRPr="00C47B23" w:rsidRDefault="006F5326" w:rsidP="005C7D65">
      <w:pPr>
        <w:pStyle w:val="ListParagraph"/>
        <w:numPr>
          <w:ilvl w:val="0"/>
          <w:numId w:val="21"/>
        </w:numPr>
        <w:rPr>
          <w:rFonts w:eastAsiaTheme="minorHAnsi" w:cstheme="minorHAnsi"/>
          <w:sz w:val="20"/>
          <w:szCs w:val="20"/>
        </w:rPr>
      </w:pPr>
      <w:r w:rsidRPr="00C47B23">
        <w:rPr>
          <w:rFonts w:eastAsiaTheme="minorHAnsi" w:cstheme="minorHAnsi"/>
          <w:sz w:val="20"/>
          <w:szCs w:val="20"/>
        </w:rPr>
        <w:t>Annual Security Report (ASR)</w:t>
      </w:r>
    </w:p>
    <w:p w14:paraId="3F9529F5" w14:textId="77777777" w:rsidR="00056430" w:rsidRPr="00C47B23" w:rsidRDefault="00056430" w:rsidP="005C7D65">
      <w:pPr>
        <w:pStyle w:val="ListParagraph"/>
        <w:numPr>
          <w:ilvl w:val="0"/>
          <w:numId w:val="21"/>
        </w:numPr>
        <w:rPr>
          <w:rFonts w:eastAsiaTheme="minorHAnsi" w:cstheme="minorHAnsi"/>
          <w:sz w:val="20"/>
          <w:szCs w:val="20"/>
        </w:rPr>
      </w:pPr>
      <w:r w:rsidRPr="00C47B23">
        <w:rPr>
          <w:rFonts w:eastAsiaTheme="minorHAnsi" w:cstheme="minorHAnsi"/>
          <w:sz w:val="20"/>
          <w:szCs w:val="20"/>
        </w:rPr>
        <w:t>CERT (Crisis Emergency Response Team) Policies and Procedures</w:t>
      </w:r>
    </w:p>
    <w:p w14:paraId="0EC8C9A4" w14:textId="77777777" w:rsidR="00934420" w:rsidRPr="00C47B23" w:rsidRDefault="00934420" w:rsidP="00584C84">
      <w:pPr>
        <w:rPr>
          <w:rFonts w:cstheme="minorHAnsi"/>
          <w:sz w:val="20"/>
          <w:szCs w:val="20"/>
        </w:rPr>
      </w:pPr>
    </w:p>
    <w:p w14:paraId="7AF3657F" w14:textId="7EDA10F0" w:rsidR="00135487" w:rsidRPr="00C47B23" w:rsidRDefault="00135487" w:rsidP="00584C84">
      <w:pPr>
        <w:rPr>
          <w:rFonts w:cstheme="minorHAnsi"/>
          <w:sz w:val="20"/>
          <w:szCs w:val="20"/>
        </w:rPr>
      </w:pPr>
      <w:r w:rsidRPr="00C47B23">
        <w:rPr>
          <w:rFonts w:cstheme="minorHAnsi"/>
          <w:sz w:val="20"/>
          <w:szCs w:val="20"/>
        </w:rPr>
        <w:t>Student Name (Printed) _________________________________________________</w:t>
      </w:r>
    </w:p>
    <w:p w14:paraId="7C6D0EB4" w14:textId="77777777" w:rsidR="00934420" w:rsidRPr="00C47B23" w:rsidRDefault="00934420" w:rsidP="00584C84">
      <w:pPr>
        <w:rPr>
          <w:rFonts w:cstheme="minorHAnsi"/>
          <w:sz w:val="20"/>
          <w:szCs w:val="20"/>
        </w:rPr>
      </w:pPr>
    </w:p>
    <w:p w14:paraId="4E6F7B24" w14:textId="21A2C505" w:rsidR="00135487" w:rsidRPr="00C47B23" w:rsidRDefault="00135487" w:rsidP="00584C84">
      <w:pPr>
        <w:rPr>
          <w:rFonts w:cstheme="minorHAnsi"/>
          <w:sz w:val="20"/>
          <w:szCs w:val="20"/>
        </w:rPr>
      </w:pPr>
      <w:r w:rsidRPr="00C47B23">
        <w:rPr>
          <w:rFonts w:cstheme="minorHAnsi"/>
          <w:sz w:val="20"/>
          <w:szCs w:val="20"/>
        </w:rPr>
        <w:t>Student Signature ___________________________________ Date</w:t>
      </w:r>
      <w:r w:rsidR="00BD1615" w:rsidRPr="00C47B23">
        <w:rPr>
          <w:rFonts w:cstheme="minorHAnsi"/>
          <w:sz w:val="20"/>
          <w:szCs w:val="20"/>
        </w:rPr>
        <w:t xml:space="preserve"> ______________</w:t>
      </w:r>
    </w:p>
    <w:p w14:paraId="25D40320" w14:textId="77777777" w:rsidR="00B31EB7" w:rsidRPr="00C47B23" w:rsidRDefault="00B31EB7" w:rsidP="00584C84">
      <w:pPr>
        <w:rPr>
          <w:rFonts w:cstheme="minorHAnsi"/>
          <w:sz w:val="20"/>
          <w:szCs w:val="20"/>
        </w:rPr>
      </w:pPr>
      <w:r w:rsidRPr="00C47B23">
        <w:rPr>
          <w:rFonts w:cstheme="minorHAnsi"/>
          <w:sz w:val="20"/>
          <w:szCs w:val="20"/>
        </w:rPr>
        <w:t xml:space="preserve"> </w:t>
      </w:r>
    </w:p>
    <w:p w14:paraId="51889D71" w14:textId="77777777" w:rsidR="004B7D11" w:rsidRPr="00C47B23" w:rsidRDefault="004B7D11" w:rsidP="00006B1C">
      <w:pPr>
        <w:rPr>
          <w:rFonts w:cstheme="minorHAnsi"/>
          <w:b/>
          <w:bCs/>
          <w:sz w:val="20"/>
          <w:szCs w:val="20"/>
        </w:rPr>
      </w:pPr>
      <w:r w:rsidRPr="00C47B23">
        <w:rPr>
          <w:rFonts w:cstheme="minorHAnsi"/>
          <w:b/>
          <w:bCs/>
          <w:sz w:val="20"/>
          <w:szCs w:val="20"/>
        </w:rPr>
        <w:t>Equal Opportunity and Non-Discrimination Policy</w:t>
      </w:r>
    </w:p>
    <w:p w14:paraId="010CE873" w14:textId="77777777" w:rsidR="004B7D11" w:rsidRPr="00C47B23" w:rsidRDefault="004B7D11" w:rsidP="00584C84">
      <w:pPr>
        <w:pStyle w:val="BodyText"/>
        <w:rPr>
          <w:rFonts w:cstheme="minorHAnsi"/>
          <w:sz w:val="20"/>
          <w:szCs w:val="20"/>
        </w:rPr>
      </w:pPr>
      <w:r w:rsidRPr="00C47B23">
        <w:rPr>
          <w:rFonts w:cstheme="minorHAnsi"/>
          <w:sz w:val="20"/>
          <w:szCs w:val="20"/>
        </w:rPr>
        <w:t>The</w:t>
      </w:r>
      <w:r w:rsidRPr="00C47B23">
        <w:rPr>
          <w:rFonts w:cstheme="minorHAnsi"/>
          <w:spacing w:val="21"/>
          <w:sz w:val="20"/>
          <w:szCs w:val="20"/>
        </w:rPr>
        <w:t xml:space="preserve"> </w:t>
      </w:r>
      <w:r w:rsidRPr="00C47B23">
        <w:rPr>
          <w:rFonts w:cstheme="minorHAnsi"/>
          <w:sz w:val="20"/>
          <w:szCs w:val="20"/>
        </w:rPr>
        <w:t>Nueta Hidatsa Sahnish</w:t>
      </w:r>
      <w:r w:rsidRPr="00C47B23">
        <w:rPr>
          <w:rFonts w:cstheme="minorHAnsi"/>
          <w:spacing w:val="15"/>
          <w:sz w:val="20"/>
          <w:szCs w:val="20"/>
        </w:rPr>
        <w:t xml:space="preserve"> </w:t>
      </w:r>
      <w:r w:rsidRPr="00C47B23">
        <w:rPr>
          <w:rFonts w:cstheme="minorHAnsi"/>
          <w:sz w:val="20"/>
          <w:szCs w:val="20"/>
        </w:rPr>
        <w:t>College</w:t>
      </w:r>
      <w:r w:rsidRPr="00C47B23">
        <w:rPr>
          <w:rFonts w:cstheme="minorHAnsi"/>
          <w:spacing w:val="21"/>
          <w:sz w:val="20"/>
          <w:szCs w:val="20"/>
        </w:rPr>
        <w:t xml:space="preserve"> </w:t>
      </w:r>
      <w:r w:rsidRPr="00C47B23">
        <w:rPr>
          <w:rFonts w:cstheme="minorHAnsi"/>
          <w:sz w:val="20"/>
          <w:szCs w:val="20"/>
        </w:rPr>
        <w:t>is</w:t>
      </w:r>
      <w:r w:rsidRPr="00C47B23">
        <w:rPr>
          <w:rFonts w:cstheme="minorHAnsi"/>
          <w:spacing w:val="23"/>
          <w:sz w:val="20"/>
          <w:szCs w:val="20"/>
        </w:rPr>
        <w:t xml:space="preserve"> </w:t>
      </w:r>
      <w:r w:rsidRPr="00C47B23">
        <w:rPr>
          <w:rFonts w:cstheme="minorHAnsi"/>
          <w:sz w:val="20"/>
          <w:szCs w:val="20"/>
        </w:rPr>
        <w:t>committed</w:t>
      </w:r>
      <w:r w:rsidRPr="00C47B23">
        <w:rPr>
          <w:rFonts w:cstheme="minorHAnsi"/>
          <w:spacing w:val="22"/>
          <w:sz w:val="20"/>
          <w:szCs w:val="20"/>
        </w:rPr>
        <w:t xml:space="preserve"> </w:t>
      </w:r>
      <w:r w:rsidRPr="00C47B23">
        <w:rPr>
          <w:rFonts w:cstheme="minorHAnsi"/>
          <w:sz w:val="20"/>
          <w:szCs w:val="20"/>
        </w:rPr>
        <w:t>to</w:t>
      </w:r>
      <w:r w:rsidRPr="00C47B23">
        <w:rPr>
          <w:rFonts w:cstheme="minorHAnsi"/>
          <w:spacing w:val="23"/>
          <w:sz w:val="20"/>
          <w:szCs w:val="20"/>
        </w:rPr>
        <w:t xml:space="preserve"> </w:t>
      </w:r>
      <w:r w:rsidRPr="00C47B23">
        <w:rPr>
          <w:rFonts w:cstheme="minorHAnsi"/>
          <w:sz w:val="20"/>
          <w:szCs w:val="20"/>
        </w:rPr>
        <w:t>the</w:t>
      </w:r>
      <w:r w:rsidRPr="00C47B23">
        <w:rPr>
          <w:rFonts w:cstheme="minorHAnsi"/>
          <w:spacing w:val="22"/>
          <w:sz w:val="20"/>
          <w:szCs w:val="20"/>
        </w:rPr>
        <w:t xml:space="preserve"> </w:t>
      </w:r>
      <w:r w:rsidRPr="00C47B23">
        <w:rPr>
          <w:rFonts w:cstheme="minorHAnsi"/>
          <w:sz w:val="20"/>
          <w:szCs w:val="20"/>
        </w:rPr>
        <w:t>policy</w:t>
      </w:r>
      <w:r w:rsidRPr="00C47B23">
        <w:rPr>
          <w:rFonts w:cstheme="minorHAnsi"/>
          <w:spacing w:val="15"/>
          <w:sz w:val="20"/>
          <w:szCs w:val="20"/>
        </w:rPr>
        <w:t xml:space="preserve"> </w:t>
      </w:r>
      <w:r w:rsidRPr="00C47B23">
        <w:rPr>
          <w:rFonts w:cstheme="minorHAnsi"/>
          <w:sz w:val="20"/>
          <w:szCs w:val="20"/>
        </w:rPr>
        <w:t>that</w:t>
      </w:r>
      <w:r w:rsidRPr="00C47B23">
        <w:rPr>
          <w:rFonts w:cstheme="minorHAnsi"/>
          <w:spacing w:val="22"/>
          <w:sz w:val="20"/>
          <w:szCs w:val="20"/>
        </w:rPr>
        <w:t xml:space="preserve"> </w:t>
      </w:r>
      <w:r w:rsidRPr="00C47B23">
        <w:rPr>
          <w:rFonts w:cstheme="minorHAnsi"/>
          <w:sz w:val="20"/>
          <w:szCs w:val="20"/>
        </w:rPr>
        <w:t>all</w:t>
      </w:r>
      <w:r w:rsidRPr="00C47B23">
        <w:rPr>
          <w:rFonts w:cstheme="minorHAnsi"/>
          <w:spacing w:val="23"/>
          <w:sz w:val="20"/>
          <w:szCs w:val="20"/>
        </w:rPr>
        <w:t xml:space="preserve"> </w:t>
      </w:r>
      <w:r w:rsidRPr="00C47B23">
        <w:rPr>
          <w:rFonts w:cstheme="minorHAnsi"/>
          <w:sz w:val="20"/>
          <w:szCs w:val="20"/>
        </w:rPr>
        <w:t>persons</w:t>
      </w:r>
      <w:r w:rsidRPr="00C47B23">
        <w:rPr>
          <w:rFonts w:cstheme="minorHAnsi"/>
          <w:spacing w:val="22"/>
          <w:sz w:val="20"/>
          <w:szCs w:val="20"/>
        </w:rPr>
        <w:t xml:space="preserve"> </w:t>
      </w:r>
      <w:r w:rsidRPr="00C47B23">
        <w:rPr>
          <w:rFonts w:cstheme="minorHAnsi"/>
          <w:sz w:val="20"/>
          <w:szCs w:val="20"/>
        </w:rPr>
        <w:t>shall have</w:t>
      </w:r>
      <w:r w:rsidRPr="00C47B23">
        <w:rPr>
          <w:rFonts w:cstheme="minorHAnsi"/>
          <w:spacing w:val="47"/>
          <w:sz w:val="20"/>
          <w:szCs w:val="20"/>
        </w:rPr>
        <w:t xml:space="preserve"> </w:t>
      </w:r>
      <w:r w:rsidRPr="00C47B23">
        <w:rPr>
          <w:rFonts w:cstheme="minorHAnsi"/>
          <w:sz w:val="20"/>
          <w:szCs w:val="20"/>
        </w:rPr>
        <w:t>equal</w:t>
      </w:r>
      <w:r w:rsidRPr="00C47B23">
        <w:rPr>
          <w:rFonts w:cstheme="minorHAnsi"/>
          <w:spacing w:val="48"/>
          <w:sz w:val="20"/>
          <w:szCs w:val="20"/>
        </w:rPr>
        <w:t xml:space="preserve"> </w:t>
      </w:r>
      <w:r w:rsidRPr="00C47B23">
        <w:rPr>
          <w:rFonts w:cstheme="minorHAnsi"/>
          <w:sz w:val="20"/>
          <w:szCs w:val="20"/>
        </w:rPr>
        <w:t>access</w:t>
      </w:r>
      <w:r w:rsidRPr="00C47B23">
        <w:rPr>
          <w:rFonts w:cstheme="minorHAnsi"/>
          <w:spacing w:val="46"/>
          <w:sz w:val="20"/>
          <w:szCs w:val="20"/>
        </w:rPr>
        <w:t xml:space="preserve"> </w:t>
      </w:r>
      <w:r w:rsidRPr="00C47B23">
        <w:rPr>
          <w:rFonts w:cstheme="minorHAnsi"/>
          <w:sz w:val="20"/>
          <w:szCs w:val="20"/>
        </w:rPr>
        <w:t>to</w:t>
      </w:r>
      <w:r w:rsidRPr="00C47B23">
        <w:rPr>
          <w:rFonts w:cstheme="minorHAnsi"/>
          <w:spacing w:val="46"/>
          <w:sz w:val="20"/>
          <w:szCs w:val="20"/>
        </w:rPr>
        <w:t xml:space="preserve"> </w:t>
      </w:r>
      <w:r w:rsidRPr="00C47B23">
        <w:rPr>
          <w:rFonts w:cstheme="minorHAnsi"/>
          <w:sz w:val="20"/>
          <w:szCs w:val="20"/>
        </w:rPr>
        <w:t>its</w:t>
      </w:r>
      <w:r w:rsidRPr="00C47B23">
        <w:rPr>
          <w:rFonts w:cstheme="minorHAnsi"/>
          <w:spacing w:val="48"/>
          <w:sz w:val="20"/>
          <w:szCs w:val="20"/>
        </w:rPr>
        <w:t xml:space="preserve"> </w:t>
      </w:r>
      <w:r w:rsidRPr="00C47B23">
        <w:rPr>
          <w:rFonts w:cstheme="minorHAnsi"/>
          <w:sz w:val="20"/>
          <w:szCs w:val="20"/>
        </w:rPr>
        <w:t>programs,</w:t>
      </w:r>
      <w:r w:rsidRPr="00C47B23">
        <w:rPr>
          <w:rFonts w:cstheme="minorHAnsi"/>
          <w:spacing w:val="48"/>
          <w:sz w:val="20"/>
          <w:szCs w:val="20"/>
        </w:rPr>
        <w:t xml:space="preserve"> </w:t>
      </w:r>
      <w:r w:rsidRPr="00C47B23">
        <w:rPr>
          <w:rFonts w:cstheme="minorHAnsi"/>
          <w:sz w:val="20"/>
          <w:szCs w:val="20"/>
        </w:rPr>
        <w:t>facilities</w:t>
      </w:r>
      <w:r w:rsidRPr="00C47B23">
        <w:rPr>
          <w:rFonts w:cstheme="minorHAnsi"/>
          <w:spacing w:val="45"/>
          <w:sz w:val="20"/>
          <w:szCs w:val="20"/>
        </w:rPr>
        <w:t xml:space="preserve"> </w:t>
      </w:r>
      <w:r w:rsidRPr="00C47B23">
        <w:rPr>
          <w:rFonts w:cstheme="minorHAnsi"/>
          <w:sz w:val="20"/>
          <w:szCs w:val="20"/>
        </w:rPr>
        <w:t>and</w:t>
      </w:r>
      <w:r w:rsidRPr="00C47B23">
        <w:rPr>
          <w:rFonts w:cstheme="minorHAnsi"/>
          <w:spacing w:val="45"/>
          <w:sz w:val="20"/>
          <w:szCs w:val="20"/>
        </w:rPr>
        <w:t xml:space="preserve"> </w:t>
      </w:r>
      <w:r w:rsidRPr="00C47B23">
        <w:rPr>
          <w:rFonts w:cstheme="minorHAnsi"/>
          <w:sz w:val="20"/>
          <w:szCs w:val="20"/>
        </w:rPr>
        <w:t>employment</w:t>
      </w:r>
      <w:r w:rsidRPr="00C47B23">
        <w:rPr>
          <w:rFonts w:cstheme="minorHAnsi"/>
          <w:spacing w:val="46"/>
          <w:sz w:val="20"/>
          <w:szCs w:val="20"/>
        </w:rPr>
        <w:t xml:space="preserve"> </w:t>
      </w:r>
      <w:r w:rsidRPr="00C47B23">
        <w:rPr>
          <w:rFonts w:cstheme="minorHAnsi"/>
          <w:sz w:val="20"/>
          <w:szCs w:val="20"/>
        </w:rPr>
        <w:t>without</w:t>
      </w:r>
      <w:r w:rsidRPr="00C47B23">
        <w:rPr>
          <w:rFonts w:cstheme="minorHAnsi"/>
          <w:spacing w:val="49"/>
          <w:sz w:val="20"/>
          <w:szCs w:val="20"/>
        </w:rPr>
        <w:t xml:space="preserve"> </w:t>
      </w:r>
      <w:r w:rsidRPr="00C47B23">
        <w:rPr>
          <w:rFonts w:cstheme="minorHAnsi"/>
          <w:sz w:val="20"/>
          <w:szCs w:val="20"/>
        </w:rPr>
        <w:t>regard</w:t>
      </w:r>
      <w:r w:rsidRPr="00C47B23">
        <w:rPr>
          <w:rFonts w:cstheme="minorHAnsi"/>
          <w:spacing w:val="47"/>
          <w:sz w:val="20"/>
          <w:szCs w:val="20"/>
        </w:rPr>
        <w:t xml:space="preserve"> </w:t>
      </w:r>
      <w:r w:rsidRPr="00C47B23">
        <w:rPr>
          <w:rFonts w:cstheme="minorHAnsi"/>
          <w:sz w:val="20"/>
          <w:szCs w:val="20"/>
        </w:rPr>
        <w:t>to</w:t>
      </w:r>
      <w:r w:rsidRPr="00C47B23">
        <w:rPr>
          <w:rFonts w:cstheme="minorHAnsi"/>
          <w:spacing w:val="46"/>
          <w:sz w:val="20"/>
          <w:szCs w:val="20"/>
        </w:rPr>
        <w:t xml:space="preserve"> </w:t>
      </w:r>
      <w:r w:rsidRPr="00C47B23">
        <w:rPr>
          <w:rFonts w:cstheme="minorHAnsi"/>
          <w:sz w:val="20"/>
          <w:szCs w:val="20"/>
        </w:rPr>
        <w:t xml:space="preserve">race, religion, color, sex, national origin, age or handicap. </w:t>
      </w:r>
      <w:r w:rsidRPr="00C47B23">
        <w:rPr>
          <w:rFonts w:cstheme="minorHAnsi"/>
          <w:spacing w:val="-3"/>
          <w:sz w:val="20"/>
          <w:szCs w:val="20"/>
        </w:rPr>
        <w:t xml:space="preserve">In </w:t>
      </w:r>
      <w:r w:rsidRPr="00C47B23">
        <w:rPr>
          <w:rFonts w:cstheme="minorHAnsi"/>
          <w:sz w:val="20"/>
          <w:szCs w:val="20"/>
        </w:rPr>
        <w:t>adhering to this policy the</w:t>
      </w:r>
      <w:r w:rsidRPr="00C47B23">
        <w:rPr>
          <w:rFonts w:cstheme="minorHAnsi"/>
          <w:spacing w:val="24"/>
          <w:sz w:val="20"/>
          <w:szCs w:val="20"/>
        </w:rPr>
        <w:t xml:space="preserve"> </w:t>
      </w:r>
      <w:r w:rsidRPr="00C47B23">
        <w:rPr>
          <w:rFonts w:cstheme="minorHAnsi"/>
          <w:sz w:val="20"/>
          <w:szCs w:val="20"/>
        </w:rPr>
        <w:t>college abides by the requirements with Title IX, Education Amendments of 1972, and as</w:t>
      </w:r>
      <w:r w:rsidRPr="00C47B23">
        <w:rPr>
          <w:rFonts w:cstheme="minorHAnsi"/>
          <w:spacing w:val="59"/>
          <w:sz w:val="20"/>
          <w:szCs w:val="20"/>
        </w:rPr>
        <w:t xml:space="preserve"> </w:t>
      </w:r>
      <w:r w:rsidRPr="00C47B23">
        <w:rPr>
          <w:rFonts w:cstheme="minorHAnsi"/>
          <w:sz w:val="20"/>
          <w:szCs w:val="20"/>
        </w:rPr>
        <w:t>further amended; with Title VI and VII of the 1964 Civil Rights Act, as amended; by section</w:t>
      </w:r>
      <w:r w:rsidRPr="00C47B23">
        <w:rPr>
          <w:rFonts w:cstheme="minorHAnsi"/>
          <w:spacing w:val="17"/>
          <w:sz w:val="20"/>
          <w:szCs w:val="20"/>
        </w:rPr>
        <w:t xml:space="preserve"> </w:t>
      </w:r>
      <w:r w:rsidRPr="00C47B23">
        <w:rPr>
          <w:rFonts w:cstheme="minorHAnsi"/>
          <w:sz w:val="20"/>
          <w:szCs w:val="20"/>
        </w:rPr>
        <w:t>503 and</w:t>
      </w:r>
      <w:r w:rsidRPr="00C47B23">
        <w:rPr>
          <w:rFonts w:cstheme="minorHAnsi"/>
          <w:spacing w:val="13"/>
          <w:sz w:val="20"/>
          <w:szCs w:val="20"/>
        </w:rPr>
        <w:t xml:space="preserve"> </w:t>
      </w:r>
      <w:r w:rsidRPr="00C47B23">
        <w:rPr>
          <w:rFonts w:cstheme="minorHAnsi"/>
          <w:sz w:val="20"/>
          <w:szCs w:val="20"/>
        </w:rPr>
        <w:t>504</w:t>
      </w:r>
      <w:r w:rsidRPr="00C47B23">
        <w:rPr>
          <w:rFonts w:cstheme="minorHAnsi"/>
          <w:spacing w:val="13"/>
          <w:sz w:val="20"/>
          <w:szCs w:val="20"/>
        </w:rPr>
        <w:t xml:space="preserve"> </w:t>
      </w:r>
      <w:r w:rsidRPr="00C47B23">
        <w:rPr>
          <w:rFonts w:cstheme="minorHAnsi"/>
          <w:sz w:val="20"/>
          <w:szCs w:val="20"/>
        </w:rPr>
        <w:t>of</w:t>
      </w:r>
      <w:r w:rsidRPr="00C47B23">
        <w:rPr>
          <w:rFonts w:cstheme="minorHAnsi"/>
          <w:spacing w:val="12"/>
          <w:sz w:val="20"/>
          <w:szCs w:val="20"/>
        </w:rPr>
        <w:t xml:space="preserve"> </w:t>
      </w:r>
      <w:r w:rsidRPr="00C47B23">
        <w:rPr>
          <w:rFonts w:cstheme="minorHAnsi"/>
          <w:sz w:val="20"/>
          <w:szCs w:val="20"/>
        </w:rPr>
        <w:t>the</w:t>
      </w:r>
      <w:r w:rsidRPr="00C47B23">
        <w:rPr>
          <w:rFonts w:cstheme="minorHAnsi"/>
          <w:spacing w:val="12"/>
          <w:sz w:val="20"/>
          <w:szCs w:val="20"/>
        </w:rPr>
        <w:t xml:space="preserve"> </w:t>
      </w:r>
      <w:r w:rsidRPr="00C47B23">
        <w:rPr>
          <w:rFonts w:cstheme="minorHAnsi"/>
          <w:sz w:val="20"/>
          <w:szCs w:val="20"/>
        </w:rPr>
        <w:t>Rehabilitation</w:t>
      </w:r>
      <w:r w:rsidRPr="00C47B23">
        <w:rPr>
          <w:rFonts w:cstheme="minorHAnsi"/>
          <w:spacing w:val="13"/>
          <w:sz w:val="20"/>
          <w:szCs w:val="20"/>
        </w:rPr>
        <w:t xml:space="preserve"> </w:t>
      </w:r>
      <w:r w:rsidRPr="00C47B23">
        <w:rPr>
          <w:rFonts w:cstheme="minorHAnsi"/>
          <w:sz w:val="20"/>
          <w:szCs w:val="20"/>
        </w:rPr>
        <w:t>Act</w:t>
      </w:r>
      <w:r w:rsidRPr="00C47B23">
        <w:rPr>
          <w:rFonts w:cstheme="minorHAnsi"/>
          <w:spacing w:val="13"/>
          <w:sz w:val="20"/>
          <w:szCs w:val="20"/>
        </w:rPr>
        <w:t xml:space="preserve"> </w:t>
      </w:r>
      <w:r w:rsidRPr="00C47B23">
        <w:rPr>
          <w:rFonts w:cstheme="minorHAnsi"/>
          <w:sz w:val="20"/>
          <w:szCs w:val="20"/>
        </w:rPr>
        <w:t>of</w:t>
      </w:r>
      <w:r w:rsidRPr="00C47B23">
        <w:rPr>
          <w:rFonts w:cstheme="minorHAnsi"/>
          <w:spacing w:val="12"/>
          <w:sz w:val="20"/>
          <w:szCs w:val="20"/>
        </w:rPr>
        <w:t xml:space="preserve"> </w:t>
      </w:r>
      <w:r w:rsidRPr="00C47B23">
        <w:rPr>
          <w:rFonts w:cstheme="minorHAnsi"/>
          <w:sz w:val="20"/>
          <w:szCs w:val="20"/>
        </w:rPr>
        <w:t>1973,</w:t>
      </w:r>
      <w:r w:rsidRPr="00C47B23">
        <w:rPr>
          <w:rFonts w:cstheme="minorHAnsi"/>
          <w:spacing w:val="16"/>
          <w:sz w:val="20"/>
          <w:szCs w:val="20"/>
        </w:rPr>
        <w:t xml:space="preserve"> </w:t>
      </w:r>
      <w:r w:rsidRPr="00C47B23">
        <w:rPr>
          <w:rFonts w:cstheme="minorHAnsi"/>
          <w:sz w:val="20"/>
          <w:szCs w:val="20"/>
        </w:rPr>
        <w:t>as</w:t>
      </w:r>
      <w:r w:rsidRPr="00C47B23">
        <w:rPr>
          <w:rFonts w:cstheme="minorHAnsi"/>
          <w:spacing w:val="13"/>
          <w:sz w:val="20"/>
          <w:szCs w:val="20"/>
        </w:rPr>
        <w:t xml:space="preserve"> </w:t>
      </w:r>
      <w:r w:rsidRPr="00C47B23">
        <w:rPr>
          <w:rFonts w:cstheme="minorHAnsi"/>
          <w:sz w:val="20"/>
          <w:szCs w:val="20"/>
        </w:rPr>
        <w:t>amended,</w:t>
      </w:r>
      <w:r w:rsidRPr="00C47B23">
        <w:rPr>
          <w:rFonts w:cstheme="minorHAnsi"/>
          <w:spacing w:val="14"/>
          <w:sz w:val="20"/>
          <w:szCs w:val="20"/>
        </w:rPr>
        <w:t xml:space="preserve"> </w:t>
      </w:r>
      <w:r w:rsidRPr="00C47B23">
        <w:rPr>
          <w:rFonts w:cstheme="minorHAnsi"/>
          <w:sz w:val="20"/>
          <w:szCs w:val="20"/>
        </w:rPr>
        <w:t>and</w:t>
      </w:r>
      <w:r w:rsidRPr="00C47B23">
        <w:rPr>
          <w:rFonts w:cstheme="minorHAnsi"/>
          <w:spacing w:val="13"/>
          <w:sz w:val="20"/>
          <w:szCs w:val="20"/>
        </w:rPr>
        <w:t xml:space="preserve"> </w:t>
      </w:r>
      <w:r w:rsidRPr="00C47B23">
        <w:rPr>
          <w:rFonts w:cstheme="minorHAnsi"/>
          <w:sz w:val="20"/>
          <w:szCs w:val="20"/>
        </w:rPr>
        <w:t>the</w:t>
      </w:r>
      <w:r w:rsidRPr="00C47B23">
        <w:rPr>
          <w:rFonts w:cstheme="minorHAnsi"/>
          <w:spacing w:val="15"/>
          <w:sz w:val="20"/>
          <w:szCs w:val="20"/>
        </w:rPr>
        <w:t xml:space="preserve"> </w:t>
      </w:r>
      <w:r w:rsidRPr="00C47B23">
        <w:rPr>
          <w:rFonts w:cstheme="minorHAnsi"/>
          <w:sz w:val="20"/>
          <w:szCs w:val="20"/>
        </w:rPr>
        <w:t>Age</w:t>
      </w:r>
      <w:r w:rsidRPr="00C47B23">
        <w:rPr>
          <w:rFonts w:cstheme="minorHAnsi"/>
          <w:spacing w:val="12"/>
          <w:sz w:val="20"/>
          <w:szCs w:val="20"/>
        </w:rPr>
        <w:t xml:space="preserve"> </w:t>
      </w:r>
      <w:r w:rsidRPr="00C47B23">
        <w:rPr>
          <w:rFonts w:cstheme="minorHAnsi"/>
          <w:sz w:val="20"/>
          <w:szCs w:val="20"/>
        </w:rPr>
        <w:t>Discrimination</w:t>
      </w:r>
      <w:r w:rsidRPr="00C47B23">
        <w:rPr>
          <w:rFonts w:cstheme="minorHAnsi"/>
          <w:spacing w:val="13"/>
          <w:sz w:val="20"/>
          <w:szCs w:val="20"/>
        </w:rPr>
        <w:t xml:space="preserve"> </w:t>
      </w:r>
      <w:r w:rsidRPr="00C47B23">
        <w:rPr>
          <w:rFonts w:cstheme="minorHAnsi"/>
          <w:sz w:val="20"/>
          <w:szCs w:val="20"/>
        </w:rPr>
        <w:t>Act of 1975, as</w:t>
      </w:r>
      <w:r w:rsidRPr="00C47B23">
        <w:rPr>
          <w:rFonts w:cstheme="minorHAnsi"/>
          <w:spacing w:val="-5"/>
          <w:sz w:val="20"/>
          <w:szCs w:val="20"/>
        </w:rPr>
        <w:t xml:space="preserve"> </w:t>
      </w:r>
      <w:r w:rsidRPr="00C47B23">
        <w:rPr>
          <w:rFonts w:cstheme="minorHAnsi"/>
          <w:sz w:val="20"/>
          <w:szCs w:val="20"/>
        </w:rPr>
        <w:t>amended.</w:t>
      </w:r>
    </w:p>
    <w:p w14:paraId="673E2292" w14:textId="2C426AA7" w:rsidR="006D1417" w:rsidRPr="00C47B23" w:rsidRDefault="004B7D11" w:rsidP="00006B1C">
      <w:pPr>
        <w:rPr>
          <w:rFonts w:cstheme="minorHAnsi"/>
          <w:sz w:val="20"/>
          <w:szCs w:val="20"/>
        </w:rPr>
      </w:pPr>
      <w:r w:rsidRPr="00C47B23">
        <w:rPr>
          <w:rFonts w:cstheme="minorHAnsi"/>
          <w:b/>
          <w:bCs/>
          <w:sz w:val="20"/>
          <w:szCs w:val="20"/>
        </w:rPr>
        <w:t>PROCEDURES:</w:t>
      </w:r>
      <w:r w:rsidR="00D400AD" w:rsidRPr="00C47B23">
        <w:rPr>
          <w:rFonts w:cstheme="minorHAnsi"/>
          <w:sz w:val="20"/>
          <w:szCs w:val="20"/>
        </w:rPr>
        <w:t xml:space="preserve">  </w:t>
      </w:r>
      <w:r w:rsidRPr="00C47B23">
        <w:rPr>
          <w:rFonts w:cstheme="minorHAnsi"/>
          <w:sz w:val="20"/>
          <w:szCs w:val="20"/>
        </w:rPr>
        <w:t>Specific complaints alleging discrimination should be in written form and referred</w:t>
      </w:r>
      <w:r w:rsidRPr="00C47B23">
        <w:rPr>
          <w:rFonts w:cstheme="minorHAnsi"/>
          <w:spacing w:val="-16"/>
          <w:sz w:val="20"/>
          <w:szCs w:val="20"/>
        </w:rPr>
        <w:t xml:space="preserve"> </w:t>
      </w:r>
      <w:r w:rsidRPr="00C47B23">
        <w:rPr>
          <w:rFonts w:cstheme="minorHAnsi"/>
          <w:sz w:val="20"/>
          <w:szCs w:val="20"/>
        </w:rPr>
        <w:t>to:</w:t>
      </w:r>
    </w:p>
    <w:p w14:paraId="0B025360" w14:textId="77777777" w:rsidR="00006B1C" w:rsidRPr="00C47B23" w:rsidRDefault="00006B1C" w:rsidP="00006B1C">
      <w:pPr>
        <w:rPr>
          <w:rFonts w:cstheme="minorHAnsi"/>
          <w:sz w:val="20"/>
          <w:szCs w:val="20"/>
        </w:rPr>
      </w:pPr>
    </w:p>
    <w:p w14:paraId="55C12DFB" w14:textId="77777777" w:rsidR="004B7D11" w:rsidRPr="00C47B23" w:rsidRDefault="004B7D11" w:rsidP="0058733C">
      <w:pPr>
        <w:pStyle w:val="BodyText"/>
        <w:spacing w:after="0"/>
        <w:rPr>
          <w:rFonts w:cstheme="minorHAnsi"/>
          <w:b/>
          <w:bCs/>
          <w:sz w:val="20"/>
          <w:szCs w:val="20"/>
        </w:rPr>
      </w:pPr>
      <w:r w:rsidRPr="00C47B23">
        <w:rPr>
          <w:rFonts w:cstheme="minorHAnsi"/>
          <w:b/>
          <w:bCs/>
          <w:sz w:val="20"/>
          <w:szCs w:val="20"/>
        </w:rPr>
        <w:t>Committee Members:</w:t>
      </w:r>
    </w:p>
    <w:p w14:paraId="6F0DCD8C" w14:textId="77777777" w:rsidR="004B7D11" w:rsidRPr="00C47B23" w:rsidRDefault="002805DD" w:rsidP="0058733C">
      <w:pPr>
        <w:pStyle w:val="NoSpacing"/>
        <w:rPr>
          <w:rFonts w:ascii="Roboto" w:eastAsia="Times New Roman" w:hAnsi="Roboto" w:cstheme="minorHAnsi"/>
          <w:sz w:val="20"/>
          <w:szCs w:val="20"/>
        </w:rPr>
      </w:pPr>
      <w:r w:rsidRPr="00C47B23">
        <w:rPr>
          <w:rFonts w:ascii="Roboto" w:hAnsi="Roboto" w:cstheme="minorHAnsi"/>
          <w:sz w:val="20"/>
          <w:szCs w:val="20"/>
        </w:rPr>
        <w:t>NHSC</w:t>
      </w:r>
      <w:r w:rsidR="004B7D11" w:rsidRPr="00C47B23">
        <w:rPr>
          <w:rFonts w:ascii="Roboto" w:hAnsi="Roboto" w:cstheme="minorHAnsi"/>
          <w:sz w:val="20"/>
          <w:szCs w:val="20"/>
        </w:rPr>
        <w:t xml:space="preserve"> Vice-President of</w:t>
      </w:r>
      <w:r w:rsidR="004B7D11" w:rsidRPr="00C47B23">
        <w:rPr>
          <w:rFonts w:ascii="Roboto" w:hAnsi="Roboto" w:cstheme="minorHAnsi"/>
          <w:spacing w:val="-12"/>
          <w:sz w:val="20"/>
          <w:szCs w:val="20"/>
        </w:rPr>
        <w:t xml:space="preserve"> </w:t>
      </w:r>
      <w:r w:rsidR="004B7D11" w:rsidRPr="00C47B23">
        <w:rPr>
          <w:rFonts w:ascii="Roboto" w:hAnsi="Roboto" w:cstheme="minorHAnsi"/>
          <w:sz w:val="20"/>
          <w:szCs w:val="20"/>
        </w:rPr>
        <w:t>Academics, Robert “BJ” Rainbow</w:t>
      </w:r>
    </w:p>
    <w:p w14:paraId="7F936C1E" w14:textId="77777777" w:rsidR="004B7D11" w:rsidRPr="00C47B23" w:rsidRDefault="006D1417" w:rsidP="0058733C">
      <w:pPr>
        <w:pStyle w:val="BodyText"/>
        <w:spacing w:after="0"/>
        <w:rPr>
          <w:rFonts w:cstheme="minorHAnsi"/>
          <w:sz w:val="20"/>
          <w:szCs w:val="20"/>
        </w:rPr>
      </w:pPr>
      <w:r w:rsidRPr="00C47B23">
        <w:rPr>
          <w:rFonts w:cstheme="minorHAnsi"/>
          <w:sz w:val="20"/>
          <w:szCs w:val="20"/>
        </w:rPr>
        <w:t>P</w:t>
      </w:r>
      <w:r w:rsidR="004B7D11" w:rsidRPr="00C47B23">
        <w:rPr>
          <w:rFonts w:cstheme="minorHAnsi"/>
          <w:sz w:val="20"/>
          <w:szCs w:val="20"/>
        </w:rPr>
        <w:t>.O. Box</w:t>
      </w:r>
      <w:r w:rsidR="004B7D11" w:rsidRPr="00C47B23">
        <w:rPr>
          <w:rFonts w:cstheme="minorHAnsi"/>
          <w:spacing w:val="-2"/>
          <w:sz w:val="20"/>
          <w:szCs w:val="20"/>
        </w:rPr>
        <w:t xml:space="preserve"> </w:t>
      </w:r>
      <w:r w:rsidR="004B7D11" w:rsidRPr="00C47B23">
        <w:rPr>
          <w:rFonts w:cstheme="minorHAnsi"/>
          <w:sz w:val="20"/>
          <w:szCs w:val="20"/>
        </w:rPr>
        <w:t>490</w:t>
      </w:r>
      <w:r w:rsidR="00977297" w:rsidRPr="00C47B23">
        <w:rPr>
          <w:rFonts w:cstheme="minorHAnsi"/>
          <w:sz w:val="20"/>
          <w:szCs w:val="20"/>
        </w:rPr>
        <w:t xml:space="preserve"> </w:t>
      </w:r>
      <w:r w:rsidR="004B7D11" w:rsidRPr="00C47B23">
        <w:rPr>
          <w:rFonts w:cstheme="minorHAnsi"/>
          <w:sz w:val="20"/>
          <w:szCs w:val="20"/>
        </w:rPr>
        <w:t>New Town, ND</w:t>
      </w:r>
      <w:r w:rsidR="004B7D11" w:rsidRPr="00C47B23">
        <w:rPr>
          <w:rFonts w:cstheme="minorHAnsi"/>
          <w:spacing w:val="-2"/>
          <w:sz w:val="20"/>
          <w:szCs w:val="20"/>
        </w:rPr>
        <w:t xml:space="preserve"> </w:t>
      </w:r>
      <w:r w:rsidR="004B7D11" w:rsidRPr="00C47B23">
        <w:rPr>
          <w:rFonts w:cstheme="minorHAnsi"/>
          <w:sz w:val="20"/>
          <w:szCs w:val="20"/>
        </w:rPr>
        <w:t>58763 (701)</w:t>
      </w:r>
      <w:r w:rsidR="00977297" w:rsidRPr="00C47B23">
        <w:rPr>
          <w:rFonts w:cstheme="minorHAnsi"/>
          <w:sz w:val="20"/>
          <w:szCs w:val="20"/>
        </w:rPr>
        <w:t xml:space="preserve"> 6</w:t>
      </w:r>
      <w:r w:rsidR="004B7D11" w:rsidRPr="00C47B23">
        <w:rPr>
          <w:rFonts w:cstheme="minorHAnsi"/>
          <w:sz w:val="20"/>
          <w:szCs w:val="20"/>
        </w:rPr>
        <w:t>27-8082</w:t>
      </w:r>
    </w:p>
    <w:p w14:paraId="55A7A944" w14:textId="613D9036" w:rsidR="004B7D11" w:rsidRPr="00C47B23" w:rsidRDefault="002805DD" w:rsidP="0058733C">
      <w:pPr>
        <w:pStyle w:val="NoSpacing"/>
        <w:rPr>
          <w:rFonts w:ascii="Roboto" w:eastAsia="Times New Roman" w:hAnsi="Roboto" w:cstheme="minorHAnsi"/>
          <w:sz w:val="20"/>
          <w:szCs w:val="20"/>
        </w:rPr>
      </w:pPr>
      <w:r w:rsidRPr="00C47B23">
        <w:rPr>
          <w:rFonts w:ascii="Roboto" w:hAnsi="Roboto" w:cstheme="minorHAnsi"/>
          <w:sz w:val="20"/>
          <w:szCs w:val="20"/>
        </w:rPr>
        <w:t xml:space="preserve">NHSC </w:t>
      </w:r>
      <w:r w:rsidR="004B7D11" w:rsidRPr="00C47B23">
        <w:rPr>
          <w:rFonts w:ascii="Roboto" w:hAnsi="Roboto" w:cstheme="minorHAnsi"/>
          <w:sz w:val="20"/>
          <w:szCs w:val="20"/>
        </w:rPr>
        <w:t>Human Resources</w:t>
      </w:r>
      <w:r w:rsidR="004B7D11" w:rsidRPr="00C47B23">
        <w:rPr>
          <w:rFonts w:ascii="Roboto" w:hAnsi="Roboto" w:cstheme="minorHAnsi"/>
          <w:spacing w:val="-10"/>
          <w:sz w:val="20"/>
          <w:szCs w:val="20"/>
        </w:rPr>
        <w:t xml:space="preserve"> </w:t>
      </w:r>
      <w:r w:rsidR="004B7D11" w:rsidRPr="00C47B23">
        <w:rPr>
          <w:rFonts w:ascii="Roboto" w:hAnsi="Roboto" w:cstheme="minorHAnsi"/>
          <w:sz w:val="20"/>
          <w:szCs w:val="20"/>
        </w:rPr>
        <w:t xml:space="preserve">Director, </w:t>
      </w:r>
      <w:r w:rsidR="001014FC" w:rsidRPr="00C47B23">
        <w:rPr>
          <w:rFonts w:ascii="Roboto" w:hAnsi="Roboto" w:cstheme="minorHAnsi"/>
          <w:sz w:val="20"/>
          <w:szCs w:val="20"/>
        </w:rPr>
        <w:t>Alisha DeCoteau</w:t>
      </w:r>
      <w:r w:rsidR="004B7D11" w:rsidRPr="00C47B23">
        <w:rPr>
          <w:rFonts w:ascii="Roboto" w:hAnsi="Roboto" w:cstheme="minorHAnsi"/>
          <w:sz w:val="20"/>
          <w:szCs w:val="20"/>
        </w:rPr>
        <w:t xml:space="preserve"> </w:t>
      </w:r>
    </w:p>
    <w:p w14:paraId="1C1584F9" w14:textId="77777777" w:rsidR="004B7D11" w:rsidRPr="00C47B23" w:rsidRDefault="004B7D11" w:rsidP="0058733C">
      <w:pPr>
        <w:pStyle w:val="BodyText"/>
        <w:spacing w:after="0"/>
        <w:rPr>
          <w:rFonts w:cstheme="minorHAnsi"/>
          <w:sz w:val="20"/>
          <w:szCs w:val="20"/>
        </w:rPr>
      </w:pPr>
      <w:r w:rsidRPr="00C47B23">
        <w:rPr>
          <w:rFonts w:cstheme="minorHAnsi"/>
          <w:sz w:val="20"/>
          <w:szCs w:val="20"/>
        </w:rPr>
        <w:t>P.O. Box</w:t>
      </w:r>
      <w:r w:rsidRPr="00C47B23">
        <w:rPr>
          <w:rFonts w:cstheme="minorHAnsi"/>
          <w:spacing w:val="-2"/>
          <w:sz w:val="20"/>
          <w:szCs w:val="20"/>
        </w:rPr>
        <w:t xml:space="preserve"> </w:t>
      </w:r>
      <w:r w:rsidRPr="00C47B23">
        <w:rPr>
          <w:rFonts w:cstheme="minorHAnsi"/>
          <w:sz w:val="20"/>
          <w:szCs w:val="20"/>
        </w:rPr>
        <w:t>490</w:t>
      </w:r>
      <w:r w:rsidR="00977297" w:rsidRPr="00C47B23">
        <w:rPr>
          <w:rFonts w:cstheme="minorHAnsi"/>
          <w:sz w:val="20"/>
          <w:szCs w:val="20"/>
        </w:rPr>
        <w:t xml:space="preserve"> </w:t>
      </w:r>
      <w:r w:rsidRPr="00C47B23">
        <w:rPr>
          <w:rFonts w:cstheme="minorHAnsi"/>
          <w:sz w:val="20"/>
          <w:szCs w:val="20"/>
        </w:rPr>
        <w:t>New Town, ND</w:t>
      </w:r>
      <w:r w:rsidRPr="00C47B23">
        <w:rPr>
          <w:rFonts w:cstheme="minorHAnsi"/>
          <w:spacing w:val="-2"/>
          <w:sz w:val="20"/>
          <w:szCs w:val="20"/>
        </w:rPr>
        <w:t xml:space="preserve"> </w:t>
      </w:r>
      <w:r w:rsidRPr="00C47B23">
        <w:rPr>
          <w:rFonts w:cstheme="minorHAnsi"/>
          <w:sz w:val="20"/>
          <w:szCs w:val="20"/>
        </w:rPr>
        <w:t>58763 (701) 627- 8016</w:t>
      </w:r>
    </w:p>
    <w:p w14:paraId="508D36FB" w14:textId="77777777" w:rsidR="00934420" w:rsidRPr="00C47B23" w:rsidRDefault="00934420" w:rsidP="0058733C">
      <w:pPr>
        <w:rPr>
          <w:rFonts w:cstheme="minorHAnsi"/>
          <w:b/>
          <w:bCs/>
          <w:sz w:val="20"/>
          <w:szCs w:val="20"/>
        </w:rPr>
      </w:pPr>
    </w:p>
    <w:p w14:paraId="009B142F" w14:textId="47EC5532" w:rsidR="004B7D11" w:rsidRPr="00C47B23" w:rsidRDefault="004B7D11" w:rsidP="0058733C">
      <w:pPr>
        <w:rPr>
          <w:rFonts w:cstheme="minorHAnsi"/>
          <w:b/>
          <w:bCs/>
          <w:sz w:val="20"/>
          <w:szCs w:val="20"/>
        </w:rPr>
      </w:pPr>
      <w:r w:rsidRPr="00C47B23">
        <w:rPr>
          <w:rFonts w:cstheme="minorHAnsi"/>
          <w:b/>
          <w:bCs/>
          <w:sz w:val="20"/>
          <w:szCs w:val="20"/>
        </w:rPr>
        <w:t>Further Review:</w:t>
      </w:r>
    </w:p>
    <w:p w14:paraId="5445F32D" w14:textId="2B2C8506" w:rsidR="00EF72F1" w:rsidRPr="00C47B23" w:rsidRDefault="002805DD" w:rsidP="0058733C">
      <w:pPr>
        <w:pStyle w:val="NoSpacing"/>
        <w:rPr>
          <w:rFonts w:ascii="Roboto" w:hAnsi="Roboto" w:cstheme="minorHAnsi"/>
          <w:sz w:val="20"/>
          <w:szCs w:val="20"/>
        </w:rPr>
      </w:pPr>
      <w:r w:rsidRPr="00C47B23">
        <w:rPr>
          <w:rFonts w:ascii="Roboto" w:hAnsi="Roboto" w:cstheme="minorHAnsi"/>
          <w:sz w:val="20"/>
          <w:szCs w:val="20"/>
        </w:rPr>
        <w:t>NHSC</w:t>
      </w:r>
      <w:r w:rsidR="004B7D11" w:rsidRPr="00C47B23">
        <w:rPr>
          <w:rFonts w:ascii="Roboto" w:hAnsi="Roboto" w:cstheme="minorHAnsi"/>
          <w:spacing w:val="19"/>
          <w:sz w:val="20"/>
          <w:szCs w:val="20"/>
        </w:rPr>
        <w:t xml:space="preserve"> </w:t>
      </w:r>
      <w:r w:rsidR="004B7D11" w:rsidRPr="00C47B23">
        <w:rPr>
          <w:rFonts w:ascii="Roboto" w:hAnsi="Roboto" w:cstheme="minorHAnsi"/>
          <w:sz w:val="20"/>
          <w:szCs w:val="20"/>
        </w:rPr>
        <w:t>President</w:t>
      </w:r>
      <w:r w:rsidR="004B7D11" w:rsidRPr="00C47B23">
        <w:rPr>
          <w:rFonts w:ascii="Roboto" w:hAnsi="Roboto" w:cstheme="minorHAnsi"/>
          <w:spacing w:val="19"/>
          <w:sz w:val="20"/>
          <w:szCs w:val="20"/>
        </w:rPr>
        <w:t xml:space="preserve"> </w:t>
      </w:r>
      <w:r w:rsidR="004B7D11" w:rsidRPr="00C47B23">
        <w:rPr>
          <w:rFonts w:ascii="Roboto" w:hAnsi="Roboto" w:cstheme="minorHAnsi"/>
          <w:sz w:val="20"/>
          <w:szCs w:val="20"/>
        </w:rPr>
        <w:t>will</w:t>
      </w:r>
      <w:r w:rsidR="004B7D11" w:rsidRPr="00C47B23">
        <w:rPr>
          <w:rFonts w:ascii="Roboto" w:hAnsi="Roboto" w:cstheme="minorHAnsi"/>
          <w:spacing w:val="18"/>
          <w:sz w:val="20"/>
          <w:szCs w:val="20"/>
        </w:rPr>
        <w:t xml:space="preserve"> </w:t>
      </w:r>
      <w:r w:rsidR="004B7D11" w:rsidRPr="00C47B23">
        <w:rPr>
          <w:rFonts w:ascii="Roboto" w:hAnsi="Roboto" w:cstheme="minorHAnsi"/>
          <w:sz w:val="20"/>
          <w:szCs w:val="20"/>
        </w:rPr>
        <w:t>have</w:t>
      </w:r>
      <w:r w:rsidR="004B7D11" w:rsidRPr="00C47B23">
        <w:rPr>
          <w:rFonts w:ascii="Roboto" w:hAnsi="Roboto" w:cstheme="minorHAnsi"/>
          <w:spacing w:val="17"/>
          <w:sz w:val="20"/>
          <w:szCs w:val="20"/>
        </w:rPr>
        <w:t xml:space="preserve"> </w:t>
      </w:r>
      <w:r w:rsidR="004B7D11" w:rsidRPr="00C47B23">
        <w:rPr>
          <w:rFonts w:ascii="Roboto" w:hAnsi="Roboto" w:cstheme="minorHAnsi"/>
          <w:sz w:val="20"/>
          <w:szCs w:val="20"/>
        </w:rPr>
        <w:t>the</w:t>
      </w:r>
      <w:r w:rsidR="004B7D11" w:rsidRPr="00C47B23">
        <w:rPr>
          <w:rFonts w:ascii="Roboto" w:hAnsi="Roboto" w:cstheme="minorHAnsi"/>
          <w:spacing w:val="19"/>
          <w:sz w:val="20"/>
          <w:szCs w:val="20"/>
        </w:rPr>
        <w:t xml:space="preserve"> </w:t>
      </w:r>
      <w:r w:rsidR="004B7D11" w:rsidRPr="00C47B23">
        <w:rPr>
          <w:rFonts w:ascii="Roboto" w:hAnsi="Roboto" w:cstheme="minorHAnsi"/>
          <w:sz w:val="20"/>
          <w:szCs w:val="20"/>
        </w:rPr>
        <w:t>discretion</w:t>
      </w:r>
      <w:r w:rsidR="004B7D11" w:rsidRPr="00C47B23">
        <w:rPr>
          <w:rFonts w:ascii="Roboto" w:hAnsi="Roboto" w:cstheme="minorHAnsi"/>
          <w:spacing w:val="17"/>
          <w:sz w:val="20"/>
          <w:szCs w:val="20"/>
        </w:rPr>
        <w:t xml:space="preserve"> t</w:t>
      </w:r>
      <w:r w:rsidR="004B7D11" w:rsidRPr="00C47B23">
        <w:rPr>
          <w:rFonts w:ascii="Roboto" w:hAnsi="Roboto" w:cstheme="minorHAnsi"/>
          <w:sz w:val="20"/>
          <w:szCs w:val="20"/>
        </w:rPr>
        <w:t>o</w:t>
      </w:r>
      <w:r w:rsidR="004B7D11" w:rsidRPr="00C47B23">
        <w:rPr>
          <w:rFonts w:ascii="Roboto" w:hAnsi="Roboto" w:cstheme="minorHAnsi"/>
          <w:spacing w:val="18"/>
          <w:sz w:val="20"/>
          <w:szCs w:val="20"/>
        </w:rPr>
        <w:t xml:space="preserve"> </w:t>
      </w:r>
      <w:r w:rsidR="004B7D11" w:rsidRPr="00C47B23">
        <w:rPr>
          <w:rFonts w:ascii="Roboto" w:hAnsi="Roboto" w:cstheme="minorHAnsi"/>
          <w:sz w:val="20"/>
          <w:szCs w:val="20"/>
        </w:rPr>
        <w:t>review</w:t>
      </w:r>
      <w:r w:rsidR="004B7D11" w:rsidRPr="00C47B23">
        <w:rPr>
          <w:rFonts w:ascii="Roboto" w:hAnsi="Roboto" w:cstheme="minorHAnsi"/>
          <w:spacing w:val="17"/>
          <w:sz w:val="20"/>
          <w:szCs w:val="20"/>
        </w:rPr>
        <w:t xml:space="preserve"> </w:t>
      </w:r>
      <w:r w:rsidR="004B7D11" w:rsidRPr="00C47B23">
        <w:rPr>
          <w:rFonts w:ascii="Roboto" w:hAnsi="Roboto" w:cstheme="minorHAnsi"/>
          <w:sz w:val="20"/>
          <w:szCs w:val="20"/>
        </w:rPr>
        <w:t>the</w:t>
      </w:r>
      <w:r w:rsidR="004B7D11" w:rsidRPr="00C47B23">
        <w:rPr>
          <w:rFonts w:ascii="Roboto" w:hAnsi="Roboto" w:cstheme="minorHAnsi"/>
          <w:spacing w:val="19"/>
          <w:sz w:val="20"/>
          <w:szCs w:val="20"/>
        </w:rPr>
        <w:t xml:space="preserve"> </w:t>
      </w:r>
      <w:r w:rsidR="004B7D11" w:rsidRPr="00C47B23">
        <w:rPr>
          <w:rFonts w:ascii="Roboto" w:hAnsi="Roboto" w:cstheme="minorHAnsi"/>
          <w:sz w:val="20"/>
          <w:szCs w:val="20"/>
        </w:rPr>
        <w:t>facts</w:t>
      </w:r>
      <w:r w:rsidR="004B7D11" w:rsidRPr="00C47B23">
        <w:rPr>
          <w:rFonts w:ascii="Roboto" w:hAnsi="Roboto" w:cstheme="minorHAnsi"/>
          <w:w w:val="99"/>
          <w:sz w:val="20"/>
          <w:szCs w:val="20"/>
        </w:rPr>
        <w:t xml:space="preserve"> </w:t>
      </w:r>
      <w:r w:rsidR="004B7D11" w:rsidRPr="00C47B23">
        <w:rPr>
          <w:rFonts w:ascii="Roboto" w:hAnsi="Roboto" w:cstheme="minorHAnsi"/>
          <w:sz w:val="20"/>
          <w:szCs w:val="20"/>
        </w:rPr>
        <w:t>and authorize further</w:t>
      </w:r>
      <w:r w:rsidR="004B7D11" w:rsidRPr="00C47B23">
        <w:rPr>
          <w:rFonts w:ascii="Roboto" w:hAnsi="Roboto" w:cstheme="minorHAnsi"/>
          <w:spacing w:val="-5"/>
          <w:sz w:val="20"/>
          <w:szCs w:val="20"/>
        </w:rPr>
        <w:t xml:space="preserve"> </w:t>
      </w:r>
      <w:r w:rsidR="004B7D11" w:rsidRPr="00C47B23">
        <w:rPr>
          <w:rFonts w:ascii="Roboto" w:hAnsi="Roboto" w:cstheme="minorHAnsi"/>
          <w:sz w:val="20"/>
          <w:szCs w:val="20"/>
        </w:rPr>
        <w:t>consideration.</w:t>
      </w:r>
      <w:r w:rsidR="0058733C" w:rsidRPr="00C47B23">
        <w:rPr>
          <w:rFonts w:ascii="Roboto" w:hAnsi="Roboto" w:cstheme="minorHAnsi"/>
          <w:sz w:val="20"/>
          <w:szCs w:val="20"/>
        </w:rPr>
        <w:t xml:space="preserve">  </w:t>
      </w:r>
      <w:r w:rsidR="004B7D11" w:rsidRPr="00C47B23">
        <w:rPr>
          <w:rFonts w:ascii="Roboto" w:hAnsi="Roboto" w:cstheme="minorHAnsi"/>
          <w:sz w:val="20"/>
          <w:szCs w:val="20"/>
        </w:rPr>
        <w:t>If</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the</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person</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filing</w:t>
      </w:r>
      <w:r w:rsidR="004B7D11" w:rsidRPr="00C47B23">
        <w:rPr>
          <w:rFonts w:ascii="Roboto" w:hAnsi="Roboto" w:cstheme="minorHAnsi"/>
          <w:spacing w:val="21"/>
          <w:sz w:val="20"/>
          <w:szCs w:val="20"/>
        </w:rPr>
        <w:t xml:space="preserve"> </w:t>
      </w:r>
      <w:r w:rsidR="004B7D11" w:rsidRPr="00C47B23">
        <w:rPr>
          <w:rFonts w:ascii="Roboto" w:hAnsi="Roboto" w:cstheme="minorHAnsi"/>
          <w:sz w:val="20"/>
          <w:szCs w:val="20"/>
        </w:rPr>
        <w:t>a</w:t>
      </w:r>
      <w:r w:rsidR="004B7D11" w:rsidRPr="00C47B23">
        <w:rPr>
          <w:rFonts w:ascii="Roboto" w:hAnsi="Roboto" w:cstheme="minorHAnsi"/>
          <w:spacing w:val="21"/>
          <w:sz w:val="20"/>
          <w:szCs w:val="20"/>
        </w:rPr>
        <w:t xml:space="preserve"> </w:t>
      </w:r>
      <w:r w:rsidR="004B7D11" w:rsidRPr="00C47B23">
        <w:rPr>
          <w:rFonts w:ascii="Roboto" w:hAnsi="Roboto" w:cstheme="minorHAnsi"/>
          <w:sz w:val="20"/>
          <w:szCs w:val="20"/>
        </w:rPr>
        <w:t>complaint</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wishes</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to</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pursue</w:t>
      </w:r>
      <w:r w:rsidR="004B7D11" w:rsidRPr="00C47B23">
        <w:rPr>
          <w:rFonts w:ascii="Roboto" w:hAnsi="Roboto" w:cstheme="minorHAnsi"/>
          <w:spacing w:val="21"/>
          <w:sz w:val="20"/>
          <w:szCs w:val="20"/>
        </w:rPr>
        <w:t xml:space="preserve"> </w:t>
      </w:r>
      <w:r w:rsidR="004B7D11" w:rsidRPr="00C47B23">
        <w:rPr>
          <w:rFonts w:ascii="Roboto" w:hAnsi="Roboto" w:cstheme="minorHAnsi"/>
          <w:sz w:val="20"/>
          <w:szCs w:val="20"/>
        </w:rPr>
        <w:t>the</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complaint,</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a</w:t>
      </w:r>
      <w:r w:rsidR="004B7D11" w:rsidRPr="00C47B23">
        <w:rPr>
          <w:rFonts w:ascii="Roboto" w:hAnsi="Roboto" w:cstheme="minorHAnsi"/>
          <w:spacing w:val="21"/>
          <w:sz w:val="20"/>
          <w:szCs w:val="20"/>
        </w:rPr>
        <w:t xml:space="preserve"> </w:t>
      </w:r>
      <w:r w:rsidR="004B7D11" w:rsidRPr="00C47B23">
        <w:rPr>
          <w:rFonts w:ascii="Roboto" w:hAnsi="Roboto" w:cstheme="minorHAnsi"/>
          <w:sz w:val="20"/>
          <w:szCs w:val="20"/>
        </w:rPr>
        <w:t>written</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report</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can</w:t>
      </w:r>
      <w:r w:rsidR="004B7D11" w:rsidRPr="00C47B23">
        <w:rPr>
          <w:rFonts w:ascii="Roboto" w:hAnsi="Roboto" w:cstheme="minorHAnsi"/>
          <w:spacing w:val="22"/>
          <w:sz w:val="20"/>
          <w:szCs w:val="20"/>
        </w:rPr>
        <w:t xml:space="preserve"> </w:t>
      </w:r>
      <w:r w:rsidR="004B7D11" w:rsidRPr="00C47B23">
        <w:rPr>
          <w:rFonts w:ascii="Roboto" w:hAnsi="Roboto" w:cstheme="minorHAnsi"/>
          <w:sz w:val="20"/>
          <w:szCs w:val="20"/>
        </w:rPr>
        <w:t>be filed</w:t>
      </w:r>
      <w:r w:rsidR="004B7D11" w:rsidRPr="00C47B23">
        <w:rPr>
          <w:rFonts w:ascii="Roboto" w:hAnsi="Roboto" w:cstheme="minorHAnsi"/>
          <w:spacing w:val="34"/>
          <w:sz w:val="20"/>
          <w:szCs w:val="20"/>
        </w:rPr>
        <w:t xml:space="preserve"> </w:t>
      </w:r>
      <w:r w:rsidR="004B7D11" w:rsidRPr="00C47B23">
        <w:rPr>
          <w:rFonts w:ascii="Roboto" w:hAnsi="Roboto" w:cstheme="minorHAnsi"/>
          <w:sz w:val="20"/>
          <w:szCs w:val="20"/>
        </w:rPr>
        <w:t>with</w:t>
      </w:r>
      <w:r w:rsidR="004B7D11" w:rsidRPr="00C47B23">
        <w:rPr>
          <w:rFonts w:ascii="Roboto" w:hAnsi="Roboto" w:cstheme="minorHAnsi"/>
          <w:spacing w:val="35"/>
          <w:sz w:val="20"/>
          <w:szCs w:val="20"/>
        </w:rPr>
        <w:t xml:space="preserve"> </w:t>
      </w:r>
      <w:r w:rsidR="004B7D11" w:rsidRPr="00C47B23">
        <w:rPr>
          <w:rFonts w:ascii="Roboto" w:hAnsi="Roboto" w:cstheme="minorHAnsi"/>
          <w:sz w:val="20"/>
          <w:szCs w:val="20"/>
        </w:rPr>
        <w:t>the</w:t>
      </w:r>
      <w:r w:rsidR="004B7D11" w:rsidRPr="00C47B23">
        <w:rPr>
          <w:rFonts w:ascii="Roboto" w:hAnsi="Roboto" w:cstheme="minorHAnsi"/>
          <w:spacing w:val="34"/>
          <w:sz w:val="20"/>
          <w:szCs w:val="20"/>
        </w:rPr>
        <w:t xml:space="preserve"> </w:t>
      </w:r>
      <w:r w:rsidR="004B7D11" w:rsidRPr="00C47B23">
        <w:rPr>
          <w:rFonts w:ascii="Roboto" w:hAnsi="Roboto" w:cstheme="minorHAnsi"/>
          <w:sz w:val="20"/>
          <w:szCs w:val="20"/>
        </w:rPr>
        <w:t>Chicago</w:t>
      </w:r>
      <w:r w:rsidR="004B7D11" w:rsidRPr="00C47B23">
        <w:rPr>
          <w:rFonts w:ascii="Roboto" w:hAnsi="Roboto" w:cstheme="minorHAnsi"/>
          <w:spacing w:val="37"/>
          <w:sz w:val="20"/>
          <w:szCs w:val="20"/>
        </w:rPr>
        <w:t xml:space="preserve"> </w:t>
      </w:r>
      <w:r w:rsidR="004B7D11" w:rsidRPr="00C47B23">
        <w:rPr>
          <w:rFonts w:ascii="Roboto" w:hAnsi="Roboto" w:cstheme="minorHAnsi"/>
          <w:sz w:val="20"/>
          <w:szCs w:val="20"/>
        </w:rPr>
        <w:t>Regional</w:t>
      </w:r>
      <w:r w:rsidR="004B7D11" w:rsidRPr="00C47B23">
        <w:rPr>
          <w:rFonts w:ascii="Roboto" w:hAnsi="Roboto" w:cstheme="minorHAnsi"/>
          <w:spacing w:val="34"/>
          <w:sz w:val="20"/>
          <w:szCs w:val="20"/>
        </w:rPr>
        <w:t xml:space="preserve"> </w:t>
      </w:r>
      <w:r w:rsidR="004B7D11" w:rsidRPr="00C47B23">
        <w:rPr>
          <w:rFonts w:ascii="Roboto" w:hAnsi="Roboto" w:cstheme="minorHAnsi"/>
          <w:sz w:val="20"/>
          <w:szCs w:val="20"/>
        </w:rPr>
        <w:t>Office</w:t>
      </w:r>
      <w:r w:rsidR="004B7D11" w:rsidRPr="00C47B23">
        <w:rPr>
          <w:rFonts w:ascii="Roboto" w:hAnsi="Roboto" w:cstheme="minorHAnsi"/>
          <w:spacing w:val="33"/>
          <w:sz w:val="20"/>
          <w:szCs w:val="20"/>
        </w:rPr>
        <w:t xml:space="preserve"> </w:t>
      </w:r>
      <w:r w:rsidR="004B7D11" w:rsidRPr="00C47B23">
        <w:rPr>
          <w:rFonts w:ascii="Roboto" w:hAnsi="Roboto" w:cstheme="minorHAnsi"/>
          <w:sz w:val="20"/>
          <w:szCs w:val="20"/>
        </w:rPr>
        <w:t>of</w:t>
      </w:r>
      <w:r w:rsidR="004B7D11" w:rsidRPr="00C47B23">
        <w:rPr>
          <w:rFonts w:ascii="Roboto" w:hAnsi="Roboto" w:cstheme="minorHAnsi"/>
          <w:spacing w:val="34"/>
          <w:sz w:val="20"/>
          <w:szCs w:val="20"/>
        </w:rPr>
        <w:t xml:space="preserve"> </w:t>
      </w:r>
      <w:r w:rsidR="004B7D11" w:rsidRPr="00C47B23">
        <w:rPr>
          <w:rFonts w:ascii="Roboto" w:hAnsi="Roboto" w:cstheme="minorHAnsi"/>
          <w:sz w:val="20"/>
          <w:szCs w:val="20"/>
        </w:rPr>
        <w:t>Civil</w:t>
      </w:r>
      <w:r w:rsidR="004B7D11" w:rsidRPr="00C47B23">
        <w:rPr>
          <w:rFonts w:ascii="Roboto" w:hAnsi="Roboto" w:cstheme="minorHAnsi"/>
          <w:spacing w:val="35"/>
          <w:sz w:val="20"/>
          <w:szCs w:val="20"/>
        </w:rPr>
        <w:t xml:space="preserve"> </w:t>
      </w:r>
      <w:r w:rsidR="004B7D11" w:rsidRPr="00C47B23">
        <w:rPr>
          <w:rFonts w:ascii="Roboto" w:hAnsi="Roboto" w:cstheme="minorHAnsi"/>
          <w:sz w:val="20"/>
          <w:szCs w:val="20"/>
        </w:rPr>
        <w:t>Rights,</w:t>
      </w:r>
      <w:r w:rsidR="004B7D11" w:rsidRPr="00C47B23">
        <w:rPr>
          <w:rFonts w:ascii="Roboto" w:hAnsi="Roboto" w:cstheme="minorHAnsi"/>
          <w:spacing w:val="35"/>
          <w:sz w:val="20"/>
          <w:szCs w:val="20"/>
        </w:rPr>
        <w:t xml:space="preserve"> </w:t>
      </w:r>
      <w:r w:rsidR="004B7D11" w:rsidRPr="00C47B23">
        <w:rPr>
          <w:rFonts w:ascii="Roboto" w:hAnsi="Roboto" w:cstheme="minorHAnsi"/>
          <w:sz w:val="20"/>
          <w:szCs w:val="20"/>
        </w:rPr>
        <w:t>U.S.</w:t>
      </w:r>
      <w:r w:rsidR="004B7D11" w:rsidRPr="00C47B23">
        <w:rPr>
          <w:rFonts w:ascii="Roboto" w:hAnsi="Roboto" w:cstheme="minorHAnsi"/>
          <w:spacing w:val="34"/>
          <w:sz w:val="20"/>
          <w:szCs w:val="20"/>
        </w:rPr>
        <w:t xml:space="preserve"> </w:t>
      </w:r>
      <w:r w:rsidR="004B7D11" w:rsidRPr="00C47B23">
        <w:rPr>
          <w:rFonts w:ascii="Roboto" w:hAnsi="Roboto" w:cstheme="minorHAnsi"/>
          <w:sz w:val="20"/>
          <w:szCs w:val="20"/>
        </w:rPr>
        <w:t>111</w:t>
      </w:r>
      <w:r w:rsidR="004B7D11" w:rsidRPr="00C47B23">
        <w:rPr>
          <w:rFonts w:ascii="Roboto" w:hAnsi="Roboto" w:cstheme="minorHAnsi"/>
          <w:spacing w:val="34"/>
          <w:sz w:val="20"/>
          <w:szCs w:val="20"/>
        </w:rPr>
        <w:t xml:space="preserve"> </w:t>
      </w:r>
      <w:r w:rsidR="004B7D11" w:rsidRPr="00C47B23">
        <w:rPr>
          <w:rFonts w:ascii="Roboto" w:hAnsi="Roboto" w:cstheme="minorHAnsi"/>
          <w:sz w:val="20"/>
          <w:szCs w:val="20"/>
        </w:rPr>
        <w:t>N.</w:t>
      </w:r>
      <w:r w:rsidR="004B7D11" w:rsidRPr="00C47B23">
        <w:rPr>
          <w:rFonts w:ascii="Roboto" w:hAnsi="Roboto" w:cstheme="minorHAnsi"/>
          <w:spacing w:val="34"/>
          <w:sz w:val="20"/>
          <w:szCs w:val="20"/>
        </w:rPr>
        <w:t xml:space="preserve"> </w:t>
      </w:r>
      <w:r w:rsidR="004B7D11" w:rsidRPr="00C47B23">
        <w:rPr>
          <w:rFonts w:ascii="Roboto" w:hAnsi="Roboto" w:cstheme="minorHAnsi"/>
          <w:sz w:val="20"/>
          <w:szCs w:val="20"/>
        </w:rPr>
        <w:t>Canal</w:t>
      </w:r>
      <w:r w:rsidR="004B7D11" w:rsidRPr="00C47B23">
        <w:rPr>
          <w:rFonts w:ascii="Roboto" w:hAnsi="Roboto" w:cstheme="minorHAnsi"/>
          <w:spacing w:val="35"/>
          <w:sz w:val="20"/>
          <w:szCs w:val="20"/>
        </w:rPr>
        <w:t xml:space="preserve"> </w:t>
      </w:r>
      <w:r w:rsidR="004B7D11" w:rsidRPr="00C47B23">
        <w:rPr>
          <w:rFonts w:ascii="Roboto" w:hAnsi="Roboto" w:cstheme="minorHAnsi"/>
          <w:sz w:val="20"/>
          <w:szCs w:val="20"/>
        </w:rPr>
        <w:t>St.,</w:t>
      </w:r>
      <w:r w:rsidR="004B7D11" w:rsidRPr="00C47B23">
        <w:rPr>
          <w:rFonts w:ascii="Roboto" w:hAnsi="Roboto" w:cstheme="minorHAnsi"/>
          <w:spacing w:val="35"/>
          <w:sz w:val="20"/>
          <w:szCs w:val="20"/>
        </w:rPr>
        <w:t xml:space="preserve"> </w:t>
      </w:r>
      <w:r w:rsidR="004B7D11" w:rsidRPr="00C47B23">
        <w:rPr>
          <w:rFonts w:ascii="Roboto" w:hAnsi="Roboto" w:cstheme="minorHAnsi"/>
          <w:sz w:val="20"/>
          <w:szCs w:val="20"/>
        </w:rPr>
        <w:t>Room 1053 Chicago, IL 60606 (312) 886-8434 (voice), (312) 353-4888 (Fax), (312) 353-2540</w:t>
      </w:r>
      <w:r w:rsidRPr="00C47B23">
        <w:rPr>
          <w:rFonts w:ascii="Roboto" w:hAnsi="Roboto" w:cstheme="minorHAnsi"/>
          <w:sz w:val="20"/>
          <w:szCs w:val="20"/>
        </w:rPr>
        <w:t xml:space="preserve">. </w:t>
      </w:r>
      <w:r w:rsidR="004B7D11" w:rsidRPr="00C47B23">
        <w:rPr>
          <w:rFonts w:ascii="Roboto" w:hAnsi="Roboto" w:cstheme="minorHAnsi"/>
          <w:sz w:val="20"/>
          <w:szCs w:val="20"/>
        </w:rPr>
        <w:t>(TTY)</w:t>
      </w:r>
      <w:r w:rsidRPr="00C47B23">
        <w:rPr>
          <w:rFonts w:ascii="Roboto" w:hAnsi="Roboto" w:cstheme="minorHAnsi"/>
          <w:sz w:val="20"/>
          <w:szCs w:val="20"/>
        </w:rPr>
        <w:t>.</w:t>
      </w:r>
      <w:r w:rsidR="004B7D11" w:rsidRPr="00C47B23">
        <w:rPr>
          <w:rFonts w:ascii="Roboto" w:hAnsi="Roboto" w:cstheme="minorHAnsi"/>
          <w:sz w:val="20"/>
          <w:szCs w:val="20"/>
        </w:rPr>
        <w:t xml:space="preserve"> Department’s Web Site: </w:t>
      </w:r>
      <w:r w:rsidRPr="00C47B23">
        <w:rPr>
          <w:rFonts w:ascii="Roboto" w:hAnsi="Roboto" w:cstheme="minorHAnsi"/>
          <w:sz w:val="20"/>
          <w:szCs w:val="20"/>
        </w:rPr>
        <w:t xml:space="preserve">www.ed.gov.  </w:t>
      </w:r>
      <w:r w:rsidR="004B7D11" w:rsidRPr="00C47B23">
        <w:rPr>
          <w:rFonts w:ascii="Roboto" w:hAnsi="Roboto" w:cstheme="minorHAnsi"/>
          <w:sz w:val="20"/>
          <w:szCs w:val="20"/>
        </w:rPr>
        <w:t>OCR’s Web Site:</w:t>
      </w:r>
      <w:r w:rsidR="004B7D11" w:rsidRPr="00C47B23">
        <w:rPr>
          <w:rFonts w:ascii="Roboto" w:hAnsi="Roboto" w:cstheme="minorHAnsi"/>
          <w:color w:val="0070C0"/>
          <w:spacing w:val="-11"/>
          <w:sz w:val="20"/>
          <w:szCs w:val="20"/>
        </w:rPr>
        <w:t xml:space="preserve"> </w:t>
      </w:r>
      <w:r w:rsidR="004B7D11" w:rsidRPr="00C47B23">
        <w:rPr>
          <w:rFonts w:ascii="Roboto" w:hAnsi="Roboto" w:cstheme="minorHAnsi"/>
          <w:sz w:val="20"/>
          <w:szCs w:val="20"/>
        </w:rPr>
        <w:t>www</w:t>
      </w:r>
      <w:r w:rsidR="004B7D11" w:rsidRPr="00C47B23">
        <w:rPr>
          <w:rFonts w:ascii="Roboto" w:hAnsi="Roboto" w:cstheme="minorHAnsi"/>
          <w:sz w:val="20"/>
          <w:szCs w:val="20"/>
          <w:shd w:val="clear" w:color="auto" w:fill="FFFFFF"/>
        </w:rPr>
        <w:t>.ed.gov/ocr</w:t>
      </w:r>
      <w:r w:rsidR="004B7D11" w:rsidRPr="00C47B23">
        <w:rPr>
          <w:rFonts w:ascii="Roboto" w:hAnsi="Roboto" w:cstheme="minorHAnsi"/>
          <w:sz w:val="20"/>
          <w:szCs w:val="20"/>
        </w:rPr>
        <w:t xml:space="preserve"> </w:t>
      </w:r>
      <w:r w:rsidR="001A3B66" w:rsidRPr="00C47B23">
        <w:rPr>
          <w:rFonts w:ascii="Roboto" w:hAnsi="Roboto" w:cstheme="minorHAnsi"/>
          <w:sz w:val="20"/>
          <w:szCs w:val="20"/>
        </w:rPr>
        <w:t>.</w:t>
      </w:r>
    </w:p>
    <w:p w14:paraId="1A8ED825" w14:textId="4EA29DBD" w:rsidR="001A3B66" w:rsidRPr="00C47B23" w:rsidRDefault="00176957" w:rsidP="00584C84">
      <w:pPr>
        <w:pStyle w:val="BodyText"/>
        <w:rPr>
          <w:rFonts w:cs="Arial"/>
          <w:sz w:val="20"/>
          <w:szCs w:val="20"/>
        </w:rPr>
      </w:pPr>
      <w:r w:rsidRPr="00C47B23">
        <w:rPr>
          <w:noProof/>
        </w:rPr>
        <mc:AlternateContent>
          <mc:Choice Requires="wps">
            <w:drawing>
              <wp:anchor distT="45720" distB="45720" distL="114300" distR="114300" simplePos="0" relativeHeight="251658240" behindDoc="0" locked="0" layoutInCell="1" allowOverlap="1" wp14:anchorId="5C3425DF" wp14:editId="48419F0B">
                <wp:simplePos x="0" y="0"/>
                <wp:positionH relativeFrom="margin">
                  <wp:align>left</wp:align>
                </wp:positionH>
                <wp:positionV relativeFrom="paragraph">
                  <wp:posOffset>213995</wp:posOffset>
                </wp:positionV>
                <wp:extent cx="6024880" cy="782320"/>
                <wp:effectExtent l="0" t="0" r="1397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782320"/>
                        </a:xfrm>
                        <a:prstGeom prst="rect">
                          <a:avLst/>
                        </a:prstGeom>
                        <a:solidFill>
                          <a:srgbClr val="FFFFFF"/>
                        </a:solidFill>
                        <a:ln w="9525">
                          <a:solidFill>
                            <a:srgbClr val="000000"/>
                          </a:solidFill>
                          <a:miter lim="800000"/>
                          <a:headEnd/>
                          <a:tailEnd/>
                        </a:ln>
                      </wps:spPr>
                      <wps:txbx>
                        <w:txbxContent>
                          <w:p w14:paraId="33DC9EEA" w14:textId="69DBD83B" w:rsidR="00081910" w:rsidRPr="0058733C" w:rsidRDefault="00081910" w:rsidP="00584C84">
                            <w:pPr>
                              <w:rPr>
                                <w:sz w:val="14"/>
                                <w:szCs w:val="14"/>
                              </w:rPr>
                            </w:pPr>
                            <w:r w:rsidRPr="0058733C">
                              <w:rPr>
                                <w:sz w:val="14"/>
                                <w:szCs w:val="14"/>
                              </w:rPr>
                              <w:t xml:space="preserve">DISCLAIMER: Terms, conditions, fees, course offerings, admissions, graduation requirements, college rules and regulations, college calendar and other regulations affecting the student body set forth in this bulletin are in accordance with information available at the time of publication. Nueta Hidatsa Sahnish College reserves the right to change these conditions when necessary. This document should not be considered a contract between the student and the institution. Nueta Hidatsa Sahnish College is an equal opportunity and affirmative action institution that does not discriminate on the basis of age, color, national origin, sex, race, ethnicity, </w:t>
                            </w:r>
                            <w:r w:rsidR="00806E59" w:rsidRPr="0058733C">
                              <w:rPr>
                                <w:sz w:val="14"/>
                                <w:szCs w:val="14"/>
                              </w:rPr>
                              <w:t xml:space="preserve">religion, </w:t>
                            </w:r>
                            <w:r w:rsidRPr="0058733C">
                              <w:rPr>
                                <w:sz w:val="14"/>
                                <w:szCs w:val="14"/>
                              </w:rPr>
                              <w:t xml:space="preserve">or disability in its admissions, employment practice, educational programs or other related activities. </w:t>
                            </w:r>
                            <w:r w:rsidR="001D5ABC" w:rsidRPr="0058733C">
                              <w:rPr>
                                <w:sz w:val="14"/>
                                <w:szCs w:val="14"/>
                              </w:rPr>
                              <w:t xml:space="preserve">Falsification </w:t>
                            </w:r>
                            <w:r w:rsidR="00D0203E" w:rsidRPr="0058733C">
                              <w:rPr>
                                <w:sz w:val="14"/>
                                <w:szCs w:val="14"/>
                              </w:rPr>
                              <w:t xml:space="preserve">of </w:t>
                            </w:r>
                            <w:r w:rsidR="00366734" w:rsidRPr="0058733C">
                              <w:rPr>
                                <w:sz w:val="14"/>
                                <w:szCs w:val="14"/>
                              </w:rPr>
                              <w:t xml:space="preserve">student records </w:t>
                            </w:r>
                            <w:r w:rsidR="00D0203E" w:rsidRPr="0058733C">
                              <w:rPr>
                                <w:sz w:val="14"/>
                                <w:szCs w:val="14"/>
                              </w:rPr>
                              <w:t xml:space="preserve">and </w:t>
                            </w:r>
                            <w:r w:rsidR="001D5ABC" w:rsidRPr="0058733C">
                              <w:rPr>
                                <w:sz w:val="14"/>
                                <w:szCs w:val="14"/>
                              </w:rPr>
                              <w:t xml:space="preserve">submission of falsified records </w:t>
                            </w:r>
                            <w:r w:rsidR="0027514F" w:rsidRPr="0058733C">
                              <w:rPr>
                                <w:sz w:val="14"/>
                                <w:szCs w:val="14"/>
                              </w:rPr>
                              <w:t xml:space="preserve">and/or documents is subject to </w:t>
                            </w:r>
                            <w:r w:rsidR="00D0203E" w:rsidRPr="0058733C">
                              <w:rPr>
                                <w:sz w:val="14"/>
                                <w:szCs w:val="14"/>
                              </w:rPr>
                              <w:t>discipline</w:t>
                            </w:r>
                            <w:r w:rsidR="00CC6233" w:rsidRPr="0058733C">
                              <w:rPr>
                                <w:sz w:val="14"/>
                                <w:szCs w:val="14"/>
                              </w:rPr>
                              <w:t xml:space="preserve"> measures</w:t>
                            </w:r>
                            <w:r w:rsidR="00D0203E" w:rsidRPr="0058733C">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B510F2">
              <v:shapetype id="_x0000_t202" coordsize="21600,21600" o:spt="202" path="m,l,21600r21600,l21600,xe" w14:anchorId="5C3425DF">
                <v:stroke joinstyle="miter"/>
                <v:path gradientshapeok="t" o:connecttype="rect"/>
              </v:shapetype>
              <v:shape id="Text Box 2" style="position:absolute;left:0;text-align:left;margin-left:0;margin-top:16.85pt;width:474.4pt;height:61.6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">
                <v:textbox>
                  <w:txbxContent>
                    <w:p w:rsidRPr="0058733C" w:rsidR="00081910" w:rsidP="00584C84" w:rsidRDefault="00081910" w14:paraId="787A49C4" w14:textId="69DBD83B">
                      <w:pPr>
                        <w:rPr>
                          <w:sz w:val="14"/>
                          <w:szCs w:val="14"/>
                        </w:rPr>
                      </w:pPr>
                      <w:r w:rsidRPr="0058733C">
                        <w:rPr>
                          <w:sz w:val="14"/>
                          <w:szCs w:val="14"/>
                        </w:rPr>
                        <w:t xml:space="preserve">DISCLAIMER: Terms, conditions, fees, course offerings, admissions, graduation requirements, college rules and regulations, college calendar and other regulations affecting the student body set forth in this bulletin are in accordance with information available at the time of publication. </w:t>
                      </w:r>
                      <w:proofErr w:type="spellStart"/>
                      <w:r w:rsidRPr="0058733C">
                        <w:rPr>
                          <w:sz w:val="14"/>
                          <w:szCs w:val="14"/>
                        </w:rPr>
                        <w:t>Nueta</w:t>
                      </w:r>
                      <w:proofErr w:type="spellEnd"/>
                      <w:r w:rsidRPr="0058733C">
                        <w:rPr>
                          <w:sz w:val="14"/>
                          <w:szCs w:val="14"/>
                        </w:rPr>
                        <w:t xml:space="preserve"> Hidatsa </w:t>
                      </w:r>
                      <w:proofErr w:type="spellStart"/>
                      <w:r w:rsidRPr="0058733C">
                        <w:rPr>
                          <w:sz w:val="14"/>
                          <w:szCs w:val="14"/>
                        </w:rPr>
                        <w:t>Sahnish</w:t>
                      </w:r>
                      <w:proofErr w:type="spellEnd"/>
                      <w:r w:rsidRPr="0058733C">
                        <w:rPr>
                          <w:sz w:val="14"/>
                          <w:szCs w:val="14"/>
                        </w:rPr>
                        <w:t xml:space="preserve"> College reserves the right to change these conditions when necessary. This document should not be considered a contract between the student and the institution. </w:t>
                      </w:r>
                      <w:proofErr w:type="spellStart"/>
                      <w:r w:rsidRPr="0058733C">
                        <w:rPr>
                          <w:sz w:val="14"/>
                          <w:szCs w:val="14"/>
                        </w:rPr>
                        <w:t>Nueta</w:t>
                      </w:r>
                      <w:proofErr w:type="spellEnd"/>
                      <w:r w:rsidRPr="0058733C">
                        <w:rPr>
                          <w:sz w:val="14"/>
                          <w:szCs w:val="14"/>
                        </w:rPr>
                        <w:t xml:space="preserve"> Hidatsa </w:t>
                      </w:r>
                      <w:proofErr w:type="spellStart"/>
                      <w:r w:rsidRPr="0058733C">
                        <w:rPr>
                          <w:sz w:val="14"/>
                          <w:szCs w:val="14"/>
                        </w:rPr>
                        <w:t>Sahnish</w:t>
                      </w:r>
                      <w:proofErr w:type="spellEnd"/>
                      <w:r w:rsidRPr="0058733C">
                        <w:rPr>
                          <w:sz w:val="14"/>
                          <w:szCs w:val="14"/>
                        </w:rPr>
                        <w:t xml:space="preserve"> College is an equal opportunity and affirmative action institution that does not discriminate </w:t>
                      </w:r>
                      <w:proofErr w:type="gramStart"/>
                      <w:r w:rsidRPr="0058733C">
                        <w:rPr>
                          <w:sz w:val="14"/>
                          <w:szCs w:val="14"/>
                        </w:rPr>
                        <w:t>on the basis of</w:t>
                      </w:r>
                      <w:proofErr w:type="gramEnd"/>
                      <w:r w:rsidRPr="0058733C">
                        <w:rPr>
                          <w:sz w:val="14"/>
                          <w:szCs w:val="14"/>
                        </w:rPr>
                        <w:t xml:space="preserve"> age, color, national origin, sex, race, ethnicity, </w:t>
                      </w:r>
                      <w:r w:rsidRPr="0058733C" w:rsidR="00806E59">
                        <w:rPr>
                          <w:sz w:val="14"/>
                          <w:szCs w:val="14"/>
                        </w:rPr>
                        <w:t xml:space="preserve">religion, </w:t>
                      </w:r>
                      <w:r w:rsidRPr="0058733C">
                        <w:rPr>
                          <w:sz w:val="14"/>
                          <w:szCs w:val="14"/>
                        </w:rPr>
                        <w:t xml:space="preserve">or disability in its admissions, employment practice, educational programs or other related activities. </w:t>
                      </w:r>
                      <w:r w:rsidRPr="0058733C" w:rsidR="001D5ABC">
                        <w:rPr>
                          <w:sz w:val="14"/>
                          <w:szCs w:val="14"/>
                        </w:rPr>
                        <w:t xml:space="preserve">Falsification </w:t>
                      </w:r>
                      <w:r w:rsidRPr="0058733C" w:rsidR="00D0203E">
                        <w:rPr>
                          <w:sz w:val="14"/>
                          <w:szCs w:val="14"/>
                        </w:rPr>
                        <w:t xml:space="preserve">of </w:t>
                      </w:r>
                      <w:r w:rsidRPr="0058733C" w:rsidR="00366734">
                        <w:rPr>
                          <w:sz w:val="14"/>
                          <w:szCs w:val="14"/>
                        </w:rPr>
                        <w:t xml:space="preserve">student records </w:t>
                      </w:r>
                      <w:r w:rsidRPr="0058733C" w:rsidR="00D0203E">
                        <w:rPr>
                          <w:sz w:val="14"/>
                          <w:szCs w:val="14"/>
                        </w:rPr>
                        <w:t xml:space="preserve">and </w:t>
                      </w:r>
                      <w:r w:rsidRPr="0058733C" w:rsidR="001D5ABC">
                        <w:rPr>
                          <w:sz w:val="14"/>
                          <w:szCs w:val="14"/>
                        </w:rPr>
                        <w:t xml:space="preserve">submission of falsified records </w:t>
                      </w:r>
                      <w:r w:rsidRPr="0058733C" w:rsidR="0027514F">
                        <w:rPr>
                          <w:sz w:val="14"/>
                          <w:szCs w:val="14"/>
                        </w:rPr>
                        <w:t xml:space="preserve">and/or documents is subject to </w:t>
                      </w:r>
                      <w:r w:rsidRPr="0058733C" w:rsidR="00D0203E">
                        <w:rPr>
                          <w:sz w:val="14"/>
                          <w:szCs w:val="14"/>
                        </w:rPr>
                        <w:t>discipline</w:t>
                      </w:r>
                      <w:r w:rsidRPr="0058733C" w:rsidR="00CC6233">
                        <w:rPr>
                          <w:sz w:val="14"/>
                          <w:szCs w:val="14"/>
                        </w:rPr>
                        <w:t xml:space="preserve"> measures</w:t>
                      </w:r>
                      <w:r w:rsidRPr="0058733C" w:rsidR="00D0203E">
                        <w:rPr>
                          <w:sz w:val="14"/>
                          <w:szCs w:val="14"/>
                        </w:rPr>
                        <w:t>.</w:t>
                      </w:r>
                    </w:p>
                  </w:txbxContent>
                </v:textbox>
                <w10:wrap type="square" anchorx="margin"/>
              </v:shape>
            </w:pict>
          </mc:Fallback>
        </mc:AlternateContent>
      </w:r>
    </w:p>
    <w:sectPr w:rsidR="001A3B66" w:rsidRPr="00C47B23" w:rsidSect="009531BA">
      <w:footerReference w:type="default" r:id="rId87"/>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CB149" w14:textId="77777777" w:rsidR="001C00B9" w:rsidRDefault="001C00B9" w:rsidP="00584C84">
      <w:r>
        <w:separator/>
      </w:r>
    </w:p>
  </w:endnote>
  <w:endnote w:type="continuationSeparator" w:id="0">
    <w:p w14:paraId="42C0C240" w14:textId="77777777" w:rsidR="001C00B9" w:rsidRDefault="001C00B9" w:rsidP="00584C84">
      <w:r>
        <w:continuationSeparator/>
      </w:r>
    </w:p>
  </w:endnote>
  <w:endnote w:type="continuationNotice" w:id="1">
    <w:p w14:paraId="3E0E1D56" w14:textId="77777777" w:rsidR="001C00B9" w:rsidRDefault="001C0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Khmer UI">
    <w:charset w:val="00"/>
    <w:family w:val="swiss"/>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kota">
    <w:altName w:val="Cambria"/>
    <w:charset w:val="00"/>
    <w:family w:val="roman"/>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dobe Garamond Pro">
    <w:altName w:val="Garamond"/>
    <w:charset w:val="00"/>
    <w:family w:val="roman"/>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184050"/>
      <w:docPartObj>
        <w:docPartGallery w:val="Page Numbers (Bottom of Page)"/>
        <w:docPartUnique/>
      </w:docPartObj>
    </w:sdtPr>
    <w:sdtEndPr>
      <w:rPr>
        <w:noProof/>
      </w:rPr>
    </w:sdtEndPr>
    <w:sdtContent>
      <w:p w14:paraId="4A3A11B0" w14:textId="666A8CFD" w:rsidR="00081910" w:rsidRPr="00556DF4" w:rsidRDefault="00081910" w:rsidP="00584C84">
        <w:pPr>
          <w:pStyle w:val="Footer"/>
        </w:pPr>
        <w:r>
          <w:tab/>
        </w:r>
        <w:r>
          <w:tab/>
        </w:r>
        <w:r>
          <w:tab/>
        </w:r>
        <w:r>
          <w:tab/>
        </w:r>
        <w:r>
          <w:tab/>
        </w:r>
        <w:r>
          <w:tab/>
        </w:r>
        <w:r w:rsidRPr="00556DF4">
          <w:t xml:space="preserve">Page </w:t>
        </w:r>
        <w:r w:rsidRPr="00556DF4">
          <w:fldChar w:fldCharType="begin"/>
        </w:r>
        <w:r w:rsidRPr="00556DF4">
          <w:instrText xml:space="preserve"> PAGE   \* MERGEFORMAT </w:instrText>
        </w:r>
        <w:r w:rsidRPr="00556DF4">
          <w:fldChar w:fldCharType="separate"/>
        </w:r>
        <w:r>
          <w:rPr>
            <w:noProof/>
          </w:rPr>
          <w:t>10</w:t>
        </w:r>
        <w:r w:rsidRPr="00556DF4">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5642" w14:textId="41D85A19" w:rsidR="00081910" w:rsidRDefault="00081910" w:rsidP="00584C84">
    <w:pPr>
      <w:pStyle w:val="Footer"/>
    </w:pPr>
  </w:p>
  <w:p w14:paraId="73C6D081" w14:textId="77777777" w:rsidR="00081910" w:rsidRDefault="00081910" w:rsidP="00584C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6FB6F" w14:textId="77777777" w:rsidR="00081910" w:rsidRDefault="00081910" w:rsidP="00584C84">
    <w:pPr>
      <w:pStyle w:val="Footer"/>
    </w:pPr>
  </w:p>
  <w:p w14:paraId="5E288925" w14:textId="77777777" w:rsidR="00081910" w:rsidRDefault="00081910" w:rsidP="00584C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875302"/>
      <w:docPartObj>
        <w:docPartGallery w:val="Page Numbers (Bottom of Page)"/>
        <w:docPartUnique/>
      </w:docPartObj>
    </w:sdtPr>
    <w:sdtEndPr/>
    <w:sdtContent>
      <w:p w14:paraId="1FED7C2C" w14:textId="198750EF" w:rsidR="00081910" w:rsidRDefault="00081910" w:rsidP="00584C84">
        <w:pPr>
          <w:pStyle w:val="Footer"/>
        </w:pPr>
        <w:r>
          <w:t xml:space="preserve">Page | </w:t>
        </w:r>
        <w:r>
          <w:fldChar w:fldCharType="begin"/>
        </w:r>
        <w:r>
          <w:instrText xml:space="preserve"> PAGE   \* MERGEFORMAT </w:instrText>
        </w:r>
        <w:r>
          <w:fldChar w:fldCharType="separate"/>
        </w:r>
        <w:r>
          <w:rPr>
            <w:noProof/>
          </w:rPr>
          <w:t>99</w:t>
        </w:r>
        <w:r>
          <w:rPr>
            <w:noProof/>
          </w:rPr>
          <w:fldChar w:fldCharType="end"/>
        </w:r>
      </w:p>
    </w:sdtContent>
  </w:sdt>
  <w:p w14:paraId="74C1597B" w14:textId="77777777" w:rsidR="00081910" w:rsidRDefault="00081910" w:rsidP="00584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D0A42" w14:textId="77777777" w:rsidR="001C00B9" w:rsidRDefault="001C00B9" w:rsidP="00584C84">
      <w:r w:rsidRPr="002E372A">
        <w:separator/>
      </w:r>
    </w:p>
  </w:footnote>
  <w:footnote w:type="continuationSeparator" w:id="0">
    <w:p w14:paraId="43DC6BA4" w14:textId="77777777" w:rsidR="001C00B9" w:rsidRDefault="001C00B9" w:rsidP="00584C84">
      <w:r>
        <w:continuationSeparator/>
      </w:r>
    </w:p>
  </w:footnote>
  <w:footnote w:type="continuationNotice" w:id="1">
    <w:p w14:paraId="5DECB6CD" w14:textId="77777777" w:rsidR="001C00B9" w:rsidRDefault="001C0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1BAD" w14:textId="2A7450EB" w:rsidR="00081910" w:rsidRPr="00556DF4" w:rsidRDefault="2DF3EEC5" w:rsidP="00584C84">
    <w:pPr>
      <w:pStyle w:val="Header"/>
    </w:pPr>
    <w:r>
      <w:t xml:space="preserve">Nueta Hidatsa Sahnish College           </w:t>
    </w:r>
    <w:r w:rsidR="00081910">
      <w:tab/>
    </w:r>
    <w:r w:rsidR="00081910">
      <w:tab/>
    </w:r>
    <w:r>
      <w:t xml:space="preserve">     202</w:t>
    </w:r>
    <w:r w:rsidR="0098020B">
      <w:t>5</w:t>
    </w:r>
    <w:r>
      <w:t>-202</w:t>
    </w:r>
    <w:r w:rsidR="0098020B">
      <w:t>6</w:t>
    </w:r>
    <w:r>
      <w:t xml:space="preserve"> Student Handbook</w:t>
    </w:r>
    <w:r w:rsidR="00CC4B27">
      <w:t xml:space="preserve"> revised </w:t>
    </w:r>
    <w:r w:rsidR="0098020B">
      <w:t>8</w:t>
    </w:r>
    <w:r w:rsidR="00CC4B27">
      <w:t>.</w:t>
    </w:r>
    <w:r w:rsidR="0098020B">
      <w:t>4</w:t>
    </w:r>
    <w:r w:rsidR="00CC4B27">
      <w:t>.2</w:t>
    </w:r>
    <w:r w:rsidR="0098020B">
      <w:t>5</w:t>
    </w:r>
  </w:p>
  <w:p w14:paraId="16B1B17D" w14:textId="77777777" w:rsidR="00081910" w:rsidRPr="000908D5" w:rsidRDefault="00081910" w:rsidP="00584C84">
    <w:pPr>
      <w:pStyle w:val="Header"/>
    </w:pPr>
  </w:p>
  <w:p w14:paraId="39F2C2C8" w14:textId="77777777" w:rsidR="00081910" w:rsidRDefault="00081910" w:rsidP="00584C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59D74" w14:textId="43434DAD" w:rsidR="00081910" w:rsidRPr="00556DF4" w:rsidRDefault="2DF3EEC5" w:rsidP="00584C84">
    <w:pPr>
      <w:pStyle w:val="Header"/>
    </w:pPr>
    <w:r>
      <w:t xml:space="preserve">Nueta Hidatsa Sahnish College                </w:t>
    </w:r>
    <w:r w:rsidR="00081910">
      <w:tab/>
    </w:r>
    <w:r w:rsidR="00081910">
      <w:tab/>
    </w:r>
    <w:r w:rsidRPr="00DA666C">
      <w:t>2024-2025 Student Handbook</w:t>
    </w:r>
  </w:p>
  <w:p w14:paraId="4993DFA0" w14:textId="77777777" w:rsidR="00081910" w:rsidRPr="000908D5" w:rsidRDefault="00081910" w:rsidP="00584C84">
    <w:pPr>
      <w:pStyle w:val="Header"/>
    </w:pPr>
  </w:p>
  <w:p w14:paraId="48F6C8F4" w14:textId="77777777" w:rsidR="00081910" w:rsidRDefault="00081910" w:rsidP="00584C8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B54"/>
    <w:multiLevelType w:val="hybridMultilevel"/>
    <w:tmpl w:val="0E00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67254"/>
    <w:multiLevelType w:val="hybridMultilevel"/>
    <w:tmpl w:val="853C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E0F26"/>
    <w:multiLevelType w:val="hybridMultilevel"/>
    <w:tmpl w:val="BA18DBE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06B02EE2"/>
    <w:multiLevelType w:val="hybridMultilevel"/>
    <w:tmpl w:val="AE1E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1471A"/>
    <w:multiLevelType w:val="hybridMultilevel"/>
    <w:tmpl w:val="EE92F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54C4F"/>
    <w:multiLevelType w:val="hybridMultilevel"/>
    <w:tmpl w:val="819EE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D7D65"/>
    <w:multiLevelType w:val="hybridMultilevel"/>
    <w:tmpl w:val="C5DAE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46F9D"/>
    <w:multiLevelType w:val="hybridMultilevel"/>
    <w:tmpl w:val="4234254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C362366A">
      <w:start w:val="1"/>
      <w:numFmt w:val="decimal"/>
      <w:lvlText w:val="%3."/>
      <w:lvlJc w:val="left"/>
      <w:pPr>
        <w:ind w:left="2760" w:hanging="4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611CA5"/>
    <w:multiLevelType w:val="hybridMultilevel"/>
    <w:tmpl w:val="1310C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6B4177"/>
    <w:multiLevelType w:val="hybridMultilevel"/>
    <w:tmpl w:val="8C485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65FA0"/>
    <w:multiLevelType w:val="hybridMultilevel"/>
    <w:tmpl w:val="8C40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E0D0B"/>
    <w:multiLevelType w:val="hybridMultilevel"/>
    <w:tmpl w:val="01D0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5E66B4"/>
    <w:multiLevelType w:val="hybridMultilevel"/>
    <w:tmpl w:val="A21EC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F6118C"/>
    <w:multiLevelType w:val="hybridMultilevel"/>
    <w:tmpl w:val="C7603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6C42BB"/>
    <w:multiLevelType w:val="hybridMultilevel"/>
    <w:tmpl w:val="DCAA083A"/>
    <w:lvl w:ilvl="0" w:tplc="0409000F">
      <w:start w:val="1"/>
      <w:numFmt w:val="decimal"/>
      <w:lvlText w:val="%1."/>
      <w:lvlJc w:val="left"/>
      <w:pPr>
        <w:ind w:left="360" w:hanging="360"/>
      </w:pPr>
      <w:rPr>
        <w:rFonts w:hint="default"/>
      </w:rPr>
    </w:lvl>
    <w:lvl w:ilvl="1" w:tplc="6C84872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903927"/>
    <w:multiLevelType w:val="hybridMultilevel"/>
    <w:tmpl w:val="A3A8D5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CF2715"/>
    <w:multiLevelType w:val="hybridMultilevel"/>
    <w:tmpl w:val="DDB4C55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5120B2B"/>
    <w:multiLevelType w:val="hybridMultilevel"/>
    <w:tmpl w:val="3F52B5E0"/>
    <w:lvl w:ilvl="0" w:tplc="04090005">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5EA5ED3"/>
    <w:multiLevelType w:val="hybridMultilevel"/>
    <w:tmpl w:val="041E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751FC5"/>
    <w:multiLevelType w:val="hybridMultilevel"/>
    <w:tmpl w:val="5E54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BA65DD"/>
    <w:multiLevelType w:val="hybridMultilevel"/>
    <w:tmpl w:val="1C067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563FCB"/>
    <w:multiLevelType w:val="multilevel"/>
    <w:tmpl w:val="28D28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B401FB4"/>
    <w:multiLevelType w:val="hybridMultilevel"/>
    <w:tmpl w:val="9E28F6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8C02E1"/>
    <w:multiLevelType w:val="hybridMultilevel"/>
    <w:tmpl w:val="28A4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4A331E"/>
    <w:multiLevelType w:val="hybridMultilevel"/>
    <w:tmpl w:val="8EB09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E794F24"/>
    <w:multiLevelType w:val="hybridMultilevel"/>
    <w:tmpl w:val="1D2A246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2357DE5"/>
    <w:multiLevelType w:val="hybridMultilevel"/>
    <w:tmpl w:val="FD24F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65407B"/>
    <w:multiLevelType w:val="hybridMultilevel"/>
    <w:tmpl w:val="D5A6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A7573B"/>
    <w:multiLevelType w:val="multilevel"/>
    <w:tmpl w:val="70E8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301013"/>
    <w:multiLevelType w:val="hybridMultilevel"/>
    <w:tmpl w:val="B6E029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316142"/>
    <w:multiLevelType w:val="hybridMultilevel"/>
    <w:tmpl w:val="EA6A6D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A675F1"/>
    <w:multiLevelType w:val="hybridMultilevel"/>
    <w:tmpl w:val="0508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C04E06"/>
    <w:multiLevelType w:val="multilevel"/>
    <w:tmpl w:val="208E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516F8C"/>
    <w:multiLevelType w:val="hybridMultilevel"/>
    <w:tmpl w:val="1520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868E17"/>
    <w:multiLevelType w:val="hybridMultilevel"/>
    <w:tmpl w:val="5762A386"/>
    <w:lvl w:ilvl="0" w:tplc="C41CE7CE">
      <w:start w:val="1"/>
      <w:numFmt w:val="decimal"/>
      <w:lvlText w:val="%1."/>
      <w:lvlJc w:val="left"/>
      <w:pPr>
        <w:ind w:left="720" w:hanging="360"/>
      </w:pPr>
    </w:lvl>
    <w:lvl w:ilvl="1" w:tplc="49DA852A">
      <w:start w:val="1"/>
      <w:numFmt w:val="lowerLetter"/>
      <w:lvlText w:val="%2."/>
      <w:lvlJc w:val="left"/>
      <w:pPr>
        <w:ind w:left="1440" w:hanging="360"/>
      </w:pPr>
    </w:lvl>
    <w:lvl w:ilvl="2" w:tplc="0DF85B82">
      <w:start w:val="1"/>
      <w:numFmt w:val="lowerRoman"/>
      <w:lvlText w:val="%3."/>
      <w:lvlJc w:val="right"/>
      <w:pPr>
        <w:ind w:left="2160" w:hanging="180"/>
      </w:pPr>
    </w:lvl>
    <w:lvl w:ilvl="3" w:tplc="DF2657F0">
      <w:start w:val="1"/>
      <w:numFmt w:val="decimal"/>
      <w:lvlText w:val="%4."/>
      <w:lvlJc w:val="left"/>
      <w:pPr>
        <w:ind w:left="2880" w:hanging="360"/>
      </w:pPr>
    </w:lvl>
    <w:lvl w:ilvl="4" w:tplc="ED626182">
      <w:start w:val="1"/>
      <w:numFmt w:val="lowerLetter"/>
      <w:lvlText w:val="%5."/>
      <w:lvlJc w:val="left"/>
      <w:pPr>
        <w:ind w:left="3600" w:hanging="360"/>
      </w:pPr>
    </w:lvl>
    <w:lvl w:ilvl="5" w:tplc="56FEE20C">
      <w:start w:val="1"/>
      <w:numFmt w:val="lowerRoman"/>
      <w:lvlText w:val="%6."/>
      <w:lvlJc w:val="right"/>
      <w:pPr>
        <w:ind w:left="4320" w:hanging="180"/>
      </w:pPr>
    </w:lvl>
    <w:lvl w:ilvl="6" w:tplc="AA1A201C">
      <w:start w:val="1"/>
      <w:numFmt w:val="decimal"/>
      <w:lvlText w:val="%7."/>
      <w:lvlJc w:val="left"/>
      <w:pPr>
        <w:ind w:left="5040" w:hanging="360"/>
      </w:pPr>
    </w:lvl>
    <w:lvl w:ilvl="7" w:tplc="5A68CD4A">
      <w:start w:val="1"/>
      <w:numFmt w:val="lowerLetter"/>
      <w:lvlText w:val="%8."/>
      <w:lvlJc w:val="left"/>
      <w:pPr>
        <w:ind w:left="5760" w:hanging="360"/>
      </w:pPr>
    </w:lvl>
    <w:lvl w:ilvl="8" w:tplc="0456C290">
      <w:start w:val="1"/>
      <w:numFmt w:val="lowerRoman"/>
      <w:lvlText w:val="%9."/>
      <w:lvlJc w:val="right"/>
      <w:pPr>
        <w:ind w:left="6480" w:hanging="180"/>
      </w:pPr>
    </w:lvl>
  </w:abstractNum>
  <w:abstractNum w:abstractNumId="35" w15:restartNumberingAfterBreak="0">
    <w:nsid w:val="323C778E"/>
    <w:multiLevelType w:val="hybridMultilevel"/>
    <w:tmpl w:val="CC348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2F17B91"/>
    <w:multiLevelType w:val="hybridMultilevel"/>
    <w:tmpl w:val="F54857F6"/>
    <w:lvl w:ilvl="0" w:tplc="E92A7C92">
      <w:start w:val="1"/>
      <w:numFmt w:val="decimal"/>
      <w:lvlText w:val="%1."/>
      <w:lvlJc w:val="left"/>
      <w:pPr>
        <w:ind w:left="1080" w:hanging="360"/>
      </w:pPr>
      <w:rPr>
        <w:rFonts w:hint="default"/>
      </w:rPr>
    </w:lvl>
    <w:lvl w:ilvl="1" w:tplc="857A1CE8">
      <w:start w:val="1"/>
      <w:numFmt w:val="decimal"/>
      <w:lvlText w:val="%2."/>
      <w:lvlJc w:val="left"/>
      <w:pPr>
        <w:ind w:left="1800" w:hanging="360"/>
      </w:pPr>
      <w:rPr>
        <w:rFonts w:hint="default"/>
      </w:rPr>
    </w:lvl>
    <w:lvl w:ilvl="2" w:tplc="E558F976">
      <w:start w:val="1"/>
      <w:numFmt w:val="low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34648DA"/>
    <w:multiLevelType w:val="hybridMultilevel"/>
    <w:tmpl w:val="529EF58A"/>
    <w:lvl w:ilvl="0" w:tplc="04090019">
      <w:start w:val="1"/>
      <w:numFmt w:val="lowerLetter"/>
      <w:lvlText w:val="%1."/>
      <w:lvlJc w:val="left"/>
      <w:pPr>
        <w:ind w:left="4680" w:hanging="360"/>
      </w:p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8" w15:restartNumberingAfterBreak="0">
    <w:nsid w:val="337550AF"/>
    <w:multiLevelType w:val="hybridMultilevel"/>
    <w:tmpl w:val="AC30443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1980" w:hanging="360"/>
      </w:pPr>
      <w:rPr>
        <w:rFonts w:ascii="Wingdings" w:hAnsi="Wingdings" w:hint="default"/>
      </w:rPr>
    </w:lvl>
    <w:lvl w:ilvl="3" w:tplc="04090005">
      <w:start w:val="1"/>
      <w:numFmt w:val="bullet"/>
      <w:lvlText w:val=""/>
      <w:lvlJc w:val="left"/>
      <w:pPr>
        <w:ind w:left="2520" w:hanging="360"/>
      </w:pPr>
      <w:rPr>
        <w:rFonts w:ascii="Wingdings" w:hAnsi="Wingding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38A0867"/>
    <w:multiLevelType w:val="multilevel"/>
    <w:tmpl w:val="FFFFFFFF"/>
    <w:lvl w:ilvl="0">
      <w:numFmt w:val="bullet"/>
      <w:lvlText w:val=""/>
      <w:lvlJc w:val="left"/>
      <w:pPr>
        <w:ind w:left="99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6C97AE1"/>
    <w:multiLevelType w:val="hybridMultilevel"/>
    <w:tmpl w:val="A1C8F1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9E57F1"/>
    <w:multiLevelType w:val="hybridMultilevel"/>
    <w:tmpl w:val="17A8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E2062F"/>
    <w:multiLevelType w:val="hybridMultilevel"/>
    <w:tmpl w:val="EDB4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0F5C6C"/>
    <w:multiLevelType w:val="hybridMultilevel"/>
    <w:tmpl w:val="B2C0F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7267D8"/>
    <w:multiLevelType w:val="hybridMultilevel"/>
    <w:tmpl w:val="D99CB9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EE10DB2"/>
    <w:multiLevelType w:val="hybridMultilevel"/>
    <w:tmpl w:val="7146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277F37"/>
    <w:multiLevelType w:val="hybridMultilevel"/>
    <w:tmpl w:val="891A4C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40F40773"/>
    <w:multiLevelType w:val="hybridMultilevel"/>
    <w:tmpl w:val="CC0A14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013559"/>
    <w:multiLevelType w:val="hybridMultilevel"/>
    <w:tmpl w:val="CC2A2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F56E87"/>
    <w:multiLevelType w:val="hybridMultilevel"/>
    <w:tmpl w:val="DDD6D79E"/>
    <w:lvl w:ilvl="0" w:tplc="FDCAD6A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CA39F1"/>
    <w:multiLevelType w:val="hybridMultilevel"/>
    <w:tmpl w:val="0AF00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8777B4"/>
    <w:multiLevelType w:val="hybridMultilevel"/>
    <w:tmpl w:val="DE168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EC0F16"/>
    <w:multiLevelType w:val="hybridMultilevel"/>
    <w:tmpl w:val="DFD0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990E27"/>
    <w:multiLevelType w:val="multilevel"/>
    <w:tmpl w:val="2BFA768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15:restartNumberingAfterBreak="0">
    <w:nsid w:val="4F3A2013"/>
    <w:multiLevelType w:val="hybridMultilevel"/>
    <w:tmpl w:val="DBCCB1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7F9C1622">
      <w:start w:val="3"/>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4D322C"/>
    <w:multiLevelType w:val="hybridMultilevel"/>
    <w:tmpl w:val="E65C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D22CB0"/>
    <w:multiLevelType w:val="hybridMultilevel"/>
    <w:tmpl w:val="A20C1CC6"/>
    <w:lvl w:ilvl="0" w:tplc="29421888">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2274AA"/>
    <w:multiLevelType w:val="hybridMultilevel"/>
    <w:tmpl w:val="FDA2E6B8"/>
    <w:lvl w:ilvl="0" w:tplc="204C553C">
      <w:start w:val="911"/>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8AE44B2"/>
    <w:multiLevelType w:val="hybridMultilevel"/>
    <w:tmpl w:val="C80E54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8C37F4E"/>
    <w:multiLevelType w:val="multilevel"/>
    <w:tmpl w:val="32FA19E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0" w15:restartNumberingAfterBreak="0">
    <w:nsid w:val="59167933"/>
    <w:multiLevelType w:val="hybridMultilevel"/>
    <w:tmpl w:val="FAAE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7C366A"/>
    <w:multiLevelType w:val="hybridMultilevel"/>
    <w:tmpl w:val="103C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CE45AD"/>
    <w:multiLevelType w:val="hybridMultilevel"/>
    <w:tmpl w:val="745A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7B314E"/>
    <w:multiLevelType w:val="hybridMultilevel"/>
    <w:tmpl w:val="983C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F20281"/>
    <w:multiLevelType w:val="hybridMultilevel"/>
    <w:tmpl w:val="26F0237E"/>
    <w:lvl w:ilvl="0" w:tplc="0B4A5804">
      <w:start w:val="1"/>
      <w:numFmt w:val="decimal"/>
      <w:lvlText w:val="%1."/>
      <w:lvlJc w:val="left"/>
      <w:pPr>
        <w:ind w:left="720" w:hanging="360"/>
      </w:pPr>
      <w:rPr>
        <w:rFonts w:ascii="Arial" w:eastAsia="Arial"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E7465BB"/>
    <w:multiLevelType w:val="hybridMultilevel"/>
    <w:tmpl w:val="0160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405F40"/>
    <w:multiLevelType w:val="hybridMultilevel"/>
    <w:tmpl w:val="FEE67DCA"/>
    <w:lvl w:ilvl="0" w:tplc="23501A3C">
      <w:start w:val="1"/>
      <w:numFmt w:val="upperLetter"/>
      <w:pStyle w:val="Style1-head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7" w15:restartNumberingAfterBreak="0">
    <w:nsid w:val="5F7D0B1D"/>
    <w:multiLevelType w:val="hybridMultilevel"/>
    <w:tmpl w:val="124C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FE696C"/>
    <w:multiLevelType w:val="hybridMultilevel"/>
    <w:tmpl w:val="4E6022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7CA1038"/>
    <w:multiLevelType w:val="hybridMultilevel"/>
    <w:tmpl w:val="04D4A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FB4C78"/>
    <w:multiLevelType w:val="hybridMultilevel"/>
    <w:tmpl w:val="D4ECF75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1" w15:restartNumberingAfterBreak="0">
    <w:nsid w:val="69540035"/>
    <w:multiLevelType w:val="multilevel"/>
    <w:tmpl w:val="2BB290FC"/>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2" w15:restartNumberingAfterBreak="0">
    <w:nsid w:val="69755593"/>
    <w:multiLevelType w:val="hybridMultilevel"/>
    <w:tmpl w:val="FFFFFFFF"/>
    <w:lvl w:ilvl="0" w:tplc="5D309754">
      <w:start w:val="1"/>
      <w:numFmt w:val="bullet"/>
      <w:lvlText w:val=""/>
      <w:lvlJc w:val="left"/>
      <w:pPr>
        <w:ind w:left="720" w:hanging="360"/>
      </w:pPr>
      <w:rPr>
        <w:rFonts w:ascii="Symbol" w:hAnsi="Symbol" w:hint="default"/>
      </w:rPr>
    </w:lvl>
    <w:lvl w:ilvl="1" w:tplc="DAF0E872">
      <w:start w:val="1"/>
      <w:numFmt w:val="bullet"/>
      <w:lvlText w:val="o"/>
      <w:lvlJc w:val="left"/>
      <w:pPr>
        <w:ind w:left="1440" w:hanging="360"/>
      </w:pPr>
      <w:rPr>
        <w:rFonts w:ascii="Courier New" w:hAnsi="Courier New" w:hint="default"/>
      </w:rPr>
    </w:lvl>
    <w:lvl w:ilvl="2" w:tplc="FA3ED738">
      <w:start w:val="1"/>
      <w:numFmt w:val="bullet"/>
      <w:lvlText w:val=""/>
      <w:lvlJc w:val="left"/>
      <w:pPr>
        <w:ind w:left="2160" w:hanging="360"/>
      </w:pPr>
      <w:rPr>
        <w:rFonts w:ascii="Wingdings" w:hAnsi="Wingdings" w:hint="default"/>
      </w:rPr>
    </w:lvl>
    <w:lvl w:ilvl="3" w:tplc="038A0F7A">
      <w:start w:val="1"/>
      <w:numFmt w:val="bullet"/>
      <w:lvlText w:val=""/>
      <w:lvlJc w:val="left"/>
      <w:pPr>
        <w:ind w:left="2880" w:hanging="360"/>
      </w:pPr>
      <w:rPr>
        <w:rFonts w:ascii="Symbol" w:hAnsi="Symbol" w:hint="default"/>
      </w:rPr>
    </w:lvl>
    <w:lvl w:ilvl="4" w:tplc="201C2F4C">
      <w:start w:val="1"/>
      <w:numFmt w:val="bullet"/>
      <w:lvlText w:val="o"/>
      <w:lvlJc w:val="left"/>
      <w:pPr>
        <w:ind w:left="3600" w:hanging="360"/>
      </w:pPr>
      <w:rPr>
        <w:rFonts w:ascii="Courier New" w:hAnsi="Courier New" w:hint="default"/>
      </w:rPr>
    </w:lvl>
    <w:lvl w:ilvl="5" w:tplc="F1E22598">
      <w:start w:val="1"/>
      <w:numFmt w:val="bullet"/>
      <w:lvlText w:val=""/>
      <w:lvlJc w:val="left"/>
      <w:pPr>
        <w:ind w:left="4320" w:hanging="360"/>
      </w:pPr>
      <w:rPr>
        <w:rFonts w:ascii="Wingdings" w:hAnsi="Wingdings" w:hint="default"/>
      </w:rPr>
    </w:lvl>
    <w:lvl w:ilvl="6" w:tplc="C370390A">
      <w:start w:val="1"/>
      <w:numFmt w:val="bullet"/>
      <w:lvlText w:val=""/>
      <w:lvlJc w:val="left"/>
      <w:pPr>
        <w:ind w:left="5040" w:hanging="360"/>
      </w:pPr>
      <w:rPr>
        <w:rFonts w:ascii="Symbol" w:hAnsi="Symbol" w:hint="default"/>
      </w:rPr>
    </w:lvl>
    <w:lvl w:ilvl="7" w:tplc="B0A2AFC2">
      <w:start w:val="1"/>
      <w:numFmt w:val="bullet"/>
      <w:lvlText w:val="o"/>
      <w:lvlJc w:val="left"/>
      <w:pPr>
        <w:ind w:left="5760" w:hanging="360"/>
      </w:pPr>
      <w:rPr>
        <w:rFonts w:ascii="Courier New" w:hAnsi="Courier New" w:hint="default"/>
      </w:rPr>
    </w:lvl>
    <w:lvl w:ilvl="8" w:tplc="589EFD2E">
      <w:start w:val="1"/>
      <w:numFmt w:val="bullet"/>
      <w:lvlText w:val=""/>
      <w:lvlJc w:val="left"/>
      <w:pPr>
        <w:ind w:left="6480" w:hanging="360"/>
      </w:pPr>
      <w:rPr>
        <w:rFonts w:ascii="Wingdings" w:hAnsi="Wingdings" w:hint="default"/>
      </w:rPr>
    </w:lvl>
  </w:abstractNum>
  <w:abstractNum w:abstractNumId="73" w15:restartNumberingAfterBreak="0">
    <w:nsid w:val="699C637F"/>
    <w:multiLevelType w:val="hybridMultilevel"/>
    <w:tmpl w:val="B3B4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632DC6"/>
    <w:multiLevelType w:val="hybridMultilevel"/>
    <w:tmpl w:val="8E00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894CF2"/>
    <w:multiLevelType w:val="hybridMultilevel"/>
    <w:tmpl w:val="2CCE5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8768E0"/>
    <w:multiLevelType w:val="hybridMultilevel"/>
    <w:tmpl w:val="57A274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6D3B2FFF"/>
    <w:multiLevelType w:val="hybridMultilevel"/>
    <w:tmpl w:val="20D86F6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8" w15:restartNumberingAfterBreak="0">
    <w:nsid w:val="6DCF5C69"/>
    <w:multiLevelType w:val="hybridMultilevel"/>
    <w:tmpl w:val="0722EF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8880BA"/>
    <w:multiLevelType w:val="hybridMultilevel"/>
    <w:tmpl w:val="310ADA5A"/>
    <w:lvl w:ilvl="0" w:tplc="3334D96C">
      <w:start w:val="1"/>
      <w:numFmt w:val="decimal"/>
      <w:lvlText w:val="%1."/>
      <w:lvlJc w:val="left"/>
      <w:pPr>
        <w:ind w:left="720" w:hanging="360"/>
      </w:pPr>
    </w:lvl>
    <w:lvl w:ilvl="1" w:tplc="B28C1CE4">
      <w:start w:val="1"/>
      <w:numFmt w:val="lowerLetter"/>
      <w:lvlText w:val="%2."/>
      <w:lvlJc w:val="left"/>
      <w:pPr>
        <w:ind w:left="1440" w:hanging="360"/>
      </w:pPr>
    </w:lvl>
    <w:lvl w:ilvl="2" w:tplc="CF50AEA8">
      <w:start w:val="1"/>
      <w:numFmt w:val="lowerRoman"/>
      <w:lvlText w:val="%3."/>
      <w:lvlJc w:val="right"/>
      <w:pPr>
        <w:ind w:left="2160" w:hanging="180"/>
      </w:pPr>
    </w:lvl>
    <w:lvl w:ilvl="3" w:tplc="FEC42D14">
      <w:start w:val="1"/>
      <w:numFmt w:val="decimal"/>
      <w:lvlText w:val="%4."/>
      <w:lvlJc w:val="left"/>
      <w:pPr>
        <w:ind w:left="2880" w:hanging="360"/>
      </w:pPr>
    </w:lvl>
    <w:lvl w:ilvl="4" w:tplc="E884C032">
      <w:start w:val="1"/>
      <w:numFmt w:val="lowerLetter"/>
      <w:lvlText w:val="%5."/>
      <w:lvlJc w:val="left"/>
      <w:pPr>
        <w:ind w:left="3600" w:hanging="360"/>
      </w:pPr>
    </w:lvl>
    <w:lvl w:ilvl="5" w:tplc="C90C83C4">
      <w:start w:val="1"/>
      <w:numFmt w:val="lowerRoman"/>
      <w:lvlText w:val="%6."/>
      <w:lvlJc w:val="right"/>
      <w:pPr>
        <w:ind w:left="4320" w:hanging="180"/>
      </w:pPr>
    </w:lvl>
    <w:lvl w:ilvl="6" w:tplc="91362D14">
      <w:start w:val="1"/>
      <w:numFmt w:val="decimal"/>
      <w:lvlText w:val="%7."/>
      <w:lvlJc w:val="left"/>
      <w:pPr>
        <w:ind w:left="5040" w:hanging="360"/>
      </w:pPr>
    </w:lvl>
    <w:lvl w:ilvl="7" w:tplc="A36CD5BE">
      <w:start w:val="1"/>
      <w:numFmt w:val="lowerLetter"/>
      <w:lvlText w:val="%8."/>
      <w:lvlJc w:val="left"/>
      <w:pPr>
        <w:ind w:left="5760" w:hanging="360"/>
      </w:pPr>
    </w:lvl>
    <w:lvl w:ilvl="8" w:tplc="71182428">
      <w:start w:val="1"/>
      <w:numFmt w:val="lowerRoman"/>
      <w:lvlText w:val="%9."/>
      <w:lvlJc w:val="right"/>
      <w:pPr>
        <w:ind w:left="6480" w:hanging="180"/>
      </w:pPr>
    </w:lvl>
  </w:abstractNum>
  <w:abstractNum w:abstractNumId="80" w15:restartNumberingAfterBreak="0">
    <w:nsid w:val="6EA0B9EC"/>
    <w:multiLevelType w:val="hybridMultilevel"/>
    <w:tmpl w:val="FFFFFFFF"/>
    <w:lvl w:ilvl="0" w:tplc="F00234C8">
      <w:start w:val="1"/>
      <w:numFmt w:val="bullet"/>
      <w:lvlText w:val="·"/>
      <w:lvlJc w:val="left"/>
      <w:pPr>
        <w:ind w:left="720" w:hanging="360"/>
      </w:pPr>
      <w:rPr>
        <w:rFonts w:ascii="Symbol" w:hAnsi="Symbol" w:hint="default"/>
      </w:rPr>
    </w:lvl>
    <w:lvl w:ilvl="1" w:tplc="2C681ABC">
      <w:start w:val="1"/>
      <w:numFmt w:val="bullet"/>
      <w:lvlText w:val="o"/>
      <w:lvlJc w:val="left"/>
      <w:pPr>
        <w:ind w:left="1440" w:hanging="360"/>
      </w:pPr>
      <w:rPr>
        <w:rFonts w:ascii="Courier New" w:hAnsi="Courier New" w:hint="default"/>
      </w:rPr>
    </w:lvl>
    <w:lvl w:ilvl="2" w:tplc="2570BB4E">
      <w:start w:val="1"/>
      <w:numFmt w:val="bullet"/>
      <w:lvlText w:val=""/>
      <w:lvlJc w:val="left"/>
      <w:pPr>
        <w:ind w:left="2160" w:hanging="360"/>
      </w:pPr>
      <w:rPr>
        <w:rFonts w:ascii="Wingdings" w:hAnsi="Wingdings" w:hint="default"/>
      </w:rPr>
    </w:lvl>
    <w:lvl w:ilvl="3" w:tplc="55249A6E">
      <w:start w:val="1"/>
      <w:numFmt w:val="bullet"/>
      <w:lvlText w:val=""/>
      <w:lvlJc w:val="left"/>
      <w:pPr>
        <w:ind w:left="2880" w:hanging="360"/>
      </w:pPr>
      <w:rPr>
        <w:rFonts w:ascii="Symbol" w:hAnsi="Symbol" w:hint="default"/>
      </w:rPr>
    </w:lvl>
    <w:lvl w:ilvl="4" w:tplc="F598790C">
      <w:start w:val="1"/>
      <w:numFmt w:val="bullet"/>
      <w:lvlText w:val="o"/>
      <w:lvlJc w:val="left"/>
      <w:pPr>
        <w:ind w:left="3600" w:hanging="360"/>
      </w:pPr>
      <w:rPr>
        <w:rFonts w:ascii="Courier New" w:hAnsi="Courier New" w:hint="default"/>
      </w:rPr>
    </w:lvl>
    <w:lvl w:ilvl="5" w:tplc="602ABF26">
      <w:start w:val="1"/>
      <w:numFmt w:val="bullet"/>
      <w:lvlText w:val=""/>
      <w:lvlJc w:val="left"/>
      <w:pPr>
        <w:ind w:left="4320" w:hanging="360"/>
      </w:pPr>
      <w:rPr>
        <w:rFonts w:ascii="Wingdings" w:hAnsi="Wingdings" w:hint="default"/>
      </w:rPr>
    </w:lvl>
    <w:lvl w:ilvl="6" w:tplc="A804299A">
      <w:start w:val="1"/>
      <w:numFmt w:val="bullet"/>
      <w:lvlText w:val=""/>
      <w:lvlJc w:val="left"/>
      <w:pPr>
        <w:ind w:left="5040" w:hanging="360"/>
      </w:pPr>
      <w:rPr>
        <w:rFonts w:ascii="Symbol" w:hAnsi="Symbol" w:hint="default"/>
      </w:rPr>
    </w:lvl>
    <w:lvl w:ilvl="7" w:tplc="5D74B11A">
      <w:start w:val="1"/>
      <w:numFmt w:val="bullet"/>
      <w:lvlText w:val="o"/>
      <w:lvlJc w:val="left"/>
      <w:pPr>
        <w:ind w:left="5760" w:hanging="360"/>
      </w:pPr>
      <w:rPr>
        <w:rFonts w:ascii="Courier New" w:hAnsi="Courier New" w:hint="default"/>
      </w:rPr>
    </w:lvl>
    <w:lvl w:ilvl="8" w:tplc="D4429FC6">
      <w:start w:val="1"/>
      <w:numFmt w:val="bullet"/>
      <w:lvlText w:val=""/>
      <w:lvlJc w:val="left"/>
      <w:pPr>
        <w:ind w:left="6480" w:hanging="360"/>
      </w:pPr>
      <w:rPr>
        <w:rFonts w:ascii="Wingdings" w:hAnsi="Wingdings" w:hint="default"/>
      </w:rPr>
    </w:lvl>
  </w:abstractNum>
  <w:abstractNum w:abstractNumId="81" w15:restartNumberingAfterBreak="0">
    <w:nsid w:val="70F40524"/>
    <w:multiLevelType w:val="multilevel"/>
    <w:tmpl w:val="B6A6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1536000"/>
    <w:multiLevelType w:val="hybridMultilevel"/>
    <w:tmpl w:val="77B86F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1BF6A01"/>
    <w:multiLevelType w:val="multilevel"/>
    <w:tmpl w:val="1130A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29E5D0D"/>
    <w:multiLevelType w:val="hybridMultilevel"/>
    <w:tmpl w:val="295ADAC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3101E56"/>
    <w:multiLevelType w:val="hybridMultilevel"/>
    <w:tmpl w:val="FFFFFFFF"/>
    <w:lvl w:ilvl="0" w:tplc="DFE26FFC">
      <w:start w:val="1"/>
      <w:numFmt w:val="bullet"/>
      <w:lvlText w:val="·"/>
      <w:lvlJc w:val="left"/>
      <w:pPr>
        <w:ind w:left="720" w:hanging="360"/>
      </w:pPr>
      <w:rPr>
        <w:rFonts w:ascii="Symbol" w:hAnsi="Symbol" w:hint="default"/>
      </w:rPr>
    </w:lvl>
    <w:lvl w:ilvl="1" w:tplc="8B269698">
      <w:start w:val="1"/>
      <w:numFmt w:val="bullet"/>
      <w:lvlText w:val="o"/>
      <w:lvlJc w:val="left"/>
      <w:pPr>
        <w:ind w:left="1440" w:hanging="360"/>
      </w:pPr>
      <w:rPr>
        <w:rFonts w:ascii="Courier New" w:hAnsi="Courier New" w:hint="default"/>
      </w:rPr>
    </w:lvl>
    <w:lvl w:ilvl="2" w:tplc="CDFA918C">
      <w:start w:val="1"/>
      <w:numFmt w:val="bullet"/>
      <w:lvlText w:val=""/>
      <w:lvlJc w:val="left"/>
      <w:pPr>
        <w:ind w:left="2160" w:hanging="360"/>
      </w:pPr>
      <w:rPr>
        <w:rFonts w:ascii="Wingdings" w:hAnsi="Wingdings" w:hint="default"/>
      </w:rPr>
    </w:lvl>
    <w:lvl w:ilvl="3" w:tplc="4A3A0202">
      <w:start w:val="1"/>
      <w:numFmt w:val="bullet"/>
      <w:lvlText w:val=""/>
      <w:lvlJc w:val="left"/>
      <w:pPr>
        <w:ind w:left="2880" w:hanging="360"/>
      </w:pPr>
      <w:rPr>
        <w:rFonts w:ascii="Symbol" w:hAnsi="Symbol" w:hint="default"/>
      </w:rPr>
    </w:lvl>
    <w:lvl w:ilvl="4" w:tplc="628286BA">
      <w:start w:val="1"/>
      <w:numFmt w:val="bullet"/>
      <w:lvlText w:val="o"/>
      <w:lvlJc w:val="left"/>
      <w:pPr>
        <w:ind w:left="3600" w:hanging="360"/>
      </w:pPr>
      <w:rPr>
        <w:rFonts w:ascii="Courier New" w:hAnsi="Courier New" w:hint="default"/>
      </w:rPr>
    </w:lvl>
    <w:lvl w:ilvl="5" w:tplc="EDF4467A">
      <w:start w:val="1"/>
      <w:numFmt w:val="bullet"/>
      <w:lvlText w:val=""/>
      <w:lvlJc w:val="left"/>
      <w:pPr>
        <w:ind w:left="4320" w:hanging="360"/>
      </w:pPr>
      <w:rPr>
        <w:rFonts w:ascii="Wingdings" w:hAnsi="Wingdings" w:hint="default"/>
      </w:rPr>
    </w:lvl>
    <w:lvl w:ilvl="6" w:tplc="3B4405DC">
      <w:start w:val="1"/>
      <w:numFmt w:val="bullet"/>
      <w:lvlText w:val=""/>
      <w:lvlJc w:val="left"/>
      <w:pPr>
        <w:ind w:left="5040" w:hanging="360"/>
      </w:pPr>
      <w:rPr>
        <w:rFonts w:ascii="Symbol" w:hAnsi="Symbol" w:hint="default"/>
      </w:rPr>
    </w:lvl>
    <w:lvl w:ilvl="7" w:tplc="150CD4F4">
      <w:start w:val="1"/>
      <w:numFmt w:val="bullet"/>
      <w:lvlText w:val="o"/>
      <w:lvlJc w:val="left"/>
      <w:pPr>
        <w:ind w:left="5760" w:hanging="360"/>
      </w:pPr>
      <w:rPr>
        <w:rFonts w:ascii="Courier New" w:hAnsi="Courier New" w:hint="default"/>
      </w:rPr>
    </w:lvl>
    <w:lvl w:ilvl="8" w:tplc="2466B058">
      <w:start w:val="1"/>
      <w:numFmt w:val="bullet"/>
      <w:lvlText w:val=""/>
      <w:lvlJc w:val="left"/>
      <w:pPr>
        <w:ind w:left="6480" w:hanging="360"/>
      </w:pPr>
      <w:rPr>
        <w:rFonts w:ascii="Wingdings" w:hAnsi="Wingdings" w:hint="default"/>
      </w:rPr>
    </w:lvl>
  </w:abstractNum>
  <w:abstractNum w:abstractNumId="86" w15:restartNumberingAfterBreak="0">
    <w:nsid w:val="738C0F72"/>
    <w:multiLevelType w:val="hybridMultilevel"/>
    <w:tmpl w:val="98B6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C03177"/>
    <w:multiLevelType w:val="hybridMultilevel"/>
    <w:tmpl w:val="B4A24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0B251F"/>
    <w:multiLevelType w:val="hybridMultilevel"/>
    <w:tmpl w:val="F224066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3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B23084"/>
    <w:multiLevelType w:val="multilevel"/>
    <w:tmpl w:val="1A963998"/>
    <w:lvl w:ilvl="0">
      <w:numFmt w:val="bullet"/>
      <w:pStyle w:val="ListParagraph"/>
      <w:lvlText w:val=""/>
      <w:lvlJc w:val="left"/>
      <w:pPr>
        <w:ind w:left="99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0" w15:restartNumberingAfterBreak="0">
    <w:nsid w:val="78AA60E2"/>
    <w:multiLevelType w:val="hybridMultilevel"/>
    <w:tmpl w:val="2FE4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316383"/>
    <w:multiLevelType w:val="multilevel"/>
    <w:tmpl w:val="EA50C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C400821"/>
    <w:multiLevelType w:val="hybridMultilevel"/>
    <w:tmpl w:val="F23E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D713139"/>
    <w:multiLevelType w:val="hybridMultilevel"/>
    <w:tmpl w:val="03BA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EA843BF"/>
    <w:multiLevelType w:val="hybridMultilevel"/>
    <w:tmpl w:val="6E7CF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528156">
    <w:abstractNumId w:val="34"/>
  </w:num>
  <w:num w:numId="2" w16cid:durableId="462163830">
    <w:abstractNumId w:val="79"/>
  </w:num>
  <w:num w:numId="3" w16cid:durableId="1946039120">
    <w:abstractNumId w:val="89"/>
  </w:num>
  <w:num w:numId="4" w16cid:durableId="1319770260">
    <w:abstractNumId w:val="59"/>
  </w:num>
  <w:num w:numId="5" w16cid:durableId="1819423373">
    <w:abstractNumId w:val="53"/>
  </w:num>
  <w:num w:numId="6" w16cid:durableId="309136836">
    <w:abstractNumId w:val="2"/>
  </w:num>
  <w:num w:numId="7" w16cid:durableId="1390231606">
    <w:abstractNumId w:val="70"/>
  </w:num>
  <w:num w:numId="8" w16cid:durableId="513422304">
    <w:abstractNumId w:val="66"/>
  </w:num>
  <w:num w:numId="9" w16cid:durableId="689381846">
    <w:abstractNumId w:val="0"/>
  </w:num>
  <w:num w:numId="10" w16cid:durableId="1419868444">
    <w:abstractNumId w:val="1"/>
  </w:num>
  <w:num w:numId="11" w16cid:durableId="1577588514">
    <w:abstractNumId w:val="30"/>
  </w:num>
  <w:num w:numId="12" w16cid:durableId="1568101811">
    <w:abstractNumId w:val="23"/>
  </w:num>
  <w:num w:numId="13" w16cid:durableId="3409004">
    <w:abstractNumId w:val="74"/>
  </w:num>
  <w:num w:numId="14" w16cid:durableId="839195611">
    <w:abstractNumId w:val="62"/>
  </w:num>
  <w:num w:numId="15" w16cid:durableId="1888636702">
    <w:abstractNumId w:val="42"/>
  </w:num>
  <w:num w:numId="16" w16cid:durableId="227693929">
    <w:abstractNumId w:val="3"/>
  </w:num>
  <w:num w:numId="17" w16cid:durableId="1536498858">
    <w:abstractNumId w:val="6"/>
  </w:num>
  <w:num w:numId="18" w16cid:durableId="1052117227">
    <w:abstractNumId w:val="27"/>
  </w:num>
  <w:num w:numId="19" w16cid:durableId="1006790323">
    <w:abstractNumId w:val="55"/>
  </w:num>
  <w:num w:numId="20" w16cid:durableId="1759474586">
    <w:abstractNumId w:val="86"/>
  </w:num>
  <w:num w:numId="21" w16cid:durableId="829639014">
    <w:abstractNumId w:val="51"/>
  </w:num>
  <w:num w:numId="22" w16cid:durableId="22678363">
    <w:abstractNumId w:val="82"/>
  </w:num>
  <w:num w:numId="23" w16cid:durableId="1233733363">
    <w:abstractNumId w:val="75"/>
  </w:num>
  <w:num w:numId="24" w16cid:durableId="1395083890">
    <w:abstractNumId w:val="78"/>
  </w:num>
  <w:num w:numId="25" w16cid:durableId="1402363311">
    <w:abstractNumId w:val="29"/>
  </w:num>
  <w:num w:numId="26" w16cid:durableId="951932648">
    <w:abstractNumId w:val="4"/>
  </w:num>
  <w:num w:numId="27" w16cid:durableId="789319638">
    <w:abstractNumId w:val="76"/>
  </w:num>
  <w:num w:numId="28" w16cid:durableId="706413936">
    <w:abstractNumId w:val="35"/>
  </w:num>
  <w:num w:numId="29" w16cid:durableId="1234781441">
    <w:abstractNumId w:val="49"/>
  </w:num>
  <w:num w:numId="30" w16cid:durableId="1826971937">
    <w:abstractNumId w:val="56"/>
  </w:num>
  <w:num w:numId="31" w16cid:durableId="1837071050">
    <w:abstractNumId w:val="41"/>
  </w:num>
  <w:num w:numId="32" w16cid:durableId="1947954656">
    <w:abstractNumId w:val="48"/>
  </w:num>
  <w:num w:numId="33" w16cid:durableId="1702701502">
    <w:abstractNumId w:val="61"/>
  </w:num>
  <w:num w:numId="34" w16cid:durableId="1970239704">
    <w:abstractNumId w:val="94"/>
  </w:num>
  <w:num w:numId="35" w16cid:durableId="1318455513">
    <w:abstractNumId w:val="10"/>
  </w:num>
  <w:num w:numId="36" w16cid:durableId="359286391">
    <w:abstractNumId w:val="32"/>
  </w:num>
  <w:num w:numId="37" w16cid:durableId="933906123">
    <w:abstractNumId w:val="40"/>
  </w:num>
  <w:num w:numId="38" w16cid:durableId="141848979">
    <w:abstractNumId w:val="5"/>
  </w:num>
  <w:num w:numId="39" w16cid:durableId="1348363228">
    <w:abstractNumId w:val="63"/>
  </w:num>
  <w:num w:numId="40" w16cid:durableId="557785904">
    <w:abstractNumId w:val="11"/>
  </w:num>
  <w:num w:numId="41" w16cid:durableId="1264920801">
    <w:abstractNumId w:val="14"/>
  </w:num>
  <w:num w:numId="42" w16cid:durableId="850493222">
    <w:abstractNumId w:val="7"/>
  </w:num>
  <w:num w:numId="43" w16cid:durableId="278607588">
    <w:abstractNumId w:val="71"/>
  </w:num>
  <w:num w:numId="44" w16cid:durableId="2062053944">
    <w:abstractNumId w:val="12"/>
  </w:num>
  <w:num w:numId="45" w16cid:durableId="228001386">
    <w:abstractNumId w:val="8"/>
  </w:num>
  <w:num w:numId="46" w16cid:durableId="1614701752">
    <w:abstractNumId w:val="92"/>
  </w:num>
  <w:num w:numId="47" w16cid:durableId="19549189">
    <w:abstractNumId w:val="13"/>
  </w:num>
  <w:num w:numId="48" w16cid:durableId="1988781861">
    <w:abstractNumId w:val="69"/>
  </w:num>
  <w:num w:numId="49" w16cid:durableId="1886218130">
    <w:abstractNumId w:val="25"/>
  </w:num>
  <w:num w:numId="50" w16cid:durableId="1507791494">
    <w:abstractNumId w:val="57"/>
  </w:num>
  <w:num w:numId="51" w16cid:durableId="1818524268">
    <w:abstractNumId w:val="15"/>
  </w:num>
  <w:num w:numId="52" w16cid:durableId="931352790">
    <w:abstractNumId w:val="87"/>
  </w:num>
  <w:num w:numId="53" w16cid:durableId="1425954796">
    <w:abstractNumId w:val="73"/>
  </w:num>
  <w:num w:numId="54" w16cid:durableId="1987391318">
    <w:abstractNumId w:val="52"/>
  </w:num>
  <w:num w:numId="55" w16cid:durableId="536091609">
    <w:abstractNumId w:val="18"/>
  </w:num>
  <w:num w:numId="56" w16cid:durableId="2005821359">
    <w:abstractNumId w:val="90"/>
  </w:num>
  <w:num w:numId="57" w16cid:durableId="2035766929">
    <w:abstractNumId w:val="44"/>
  </w:num>
  <w:num w:numId="58" w16cid:durableId="1825926666">
    <w:abstractNumId w:val="26"/>
  </w:num>
  <w:num w:numId="59" w16cid:durableId="145973399">
    <w:abstractNumId w:val="24"/>
  </w:num>
  <w:num w:numId="60" w16cid:durableId="1251349184">
    <w:abstractNumId w:val="38"/>
  </w:num>
  <w:num w:numId="61" w16cid:durableId="1981692624">
    <w:abstractNumId w:val="88"/>
  </w:num>
  <w:num w:numId="62" w16cid:durableId="630209297">
    <w:abstractNumId w:val="17"/>
  </w:num>
  <w:num w:numId="63" w16cid:durableId="708920447">
    <w:abstractNumId w:val="43"/>
  </w:num>
  <w:num w:numId="64" w16cid:durableId="980619804">
    <w:abstractNumId w:val="22"/>
  </w:num>
  <w:num w:numId="65" w16cid:durableId="30886101">
    <w:abstractNumId w:val="58"/>
  </w:num>
  <w:num w:numId="66" w16cid:durableId="1436945635">
    <w:abstractNumId w:val="20"/>
  </w:num>
  <w:num w:numId="67" w16cid:durableId="520096752">
    <w:abstractNumId w:val="67"/>
  </w:num>
  <w:num w:numId="68" w16cid:durableId="597718147">
    <w:abstractNumId w:val="33"/>
  </w:num>
  <w:num w:numId="69" w16cid:durableId="207496188">
    <w:abstractNumId w:val="45"/>
  </w:num>
  <w:num w:numId="70" w16cid:durableId="1895697328">
    <w:abstractNumId w:val="83"/>
  </w:num>
  <w:num w:numId="71" w16cid:durableId="1266887614">
    <w:abstractNumId w:val="21"/>
  </w:num>
  <w:num w:numId="72" w16cid:durableId="1680303901">
    <w:abstractNumId w:val="91"/>
  </w:num>
  <w:num w:numId="73" w16cid:durableId="673528789">
    <w:abstractNumId w:val="81"/>
  </w:num>
  <w:num w:numId="74" w16cid:durableId="161820368">
    <w:abstractNumId w:val="28"/>
  </w:num>
  <w:num w:numId="75" w16cid:durableId="1419786515">
    <w:abstractNumId w:val="60"/>
  </w:num>
  <w:num w:numId="76" w16cid:durableId="1055349751">
    <w:abstractNumId w:val="65"/>
  </w:num>
  <w:num w:numId="77" w16cid:durableId="1907255760">
    <w:abstractNumId w:val="31"/>
  </w:num>
  <w:num w:numId="78" w16cid:durableId="1746997330">
    <w:abstractNumId w:val="46"/>
  </w:num>
  <w:num w:numId="79" w16cid:durableId="1078674232">
    <w:abstractNumId w:val="93"/>
  </w:num>
  <w:num w:numId="80" w16cid:durableId="1273442255">
    <w:abstractNumId w:val="50"/>
  </w:num>
  <w:num w:numId="81" w16cid:durableId="540017567">
    <w:abstractNumId w:val="9"/>
  </w:num>
  <w:num w:numId="82" w16cid:durableId="1770197846">
    <w:abstractNumId w:val="16"/>
  </w:num>
  <w:num w:numId="83" w16cid:durableId="449397121">
    <w:abstractNumId w:val="68"/>
  </w:num>
  <w:num w:numId="84" w16cid:durableId="545482440">
    <w:abstractNumId w:val="64"/>
  </w:num>
  <w:num w:numId="85" w16cid:durableId="245237634">
    <w:abstractNumId w:val="36"/>
  </w:num>
  <w:num w:numId="86" w16cid:durableId="1715739963">
    <w:abstractNumId w:val="37"/>
  </w:num>
  <w:num w:numId="87" w16cid:durableId="1206601909">
    <w:abstractNumId w:val="84"/>
  </w:num>
  <w:num w:numId="88" w16cid:durableId="707069778">
    <w:abstractNumId w:val="47"/>
  </w:num>
  <w:num w:numId="89" w16cid:durableId="299307703">
    <w:abstractNumId w:val="77"/>
  </w:num>
  <w:num w:numId="90" w16cid:durableId="1254508670">
    <w:abstractNumId w:val="54"/>
  </w:num>
  <w:num w:numId="91" w16cid:durableId="1303197259">
    <w:abstractNumId w:val="19"/>
  </w:num>
  <w:num w:numId="92" w16cid:durableId="2143225412">
    <w:abstractNumId w:val="72"/>
  </w:num>
  <w:num w:numId="93" w16cid:durableId="1026712758">
    <w:abstractNumId w:val="39"/>
  </w:num>
  <w:num w:numId="94" w16cid:durableId="612322655">
    <w:abstractNumId w:val="80"/>
  </w:num>
  <w:num w:numId="95" w16cid:durableId="1806850343">
    <w:abstractNumId w:val="8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360"/>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72A"/>
    <w:rsid w:val="0000077D"/>
    <w:rsid w:val="00001476"/>
    <w:rsid w:val="00002AF3"/>
    <w:rsid w:val="00003334"/>
    <w:rsid w:val="00004BA9"/>
    <w:rsid w:val="00004BE6"/>
    <w:rsid w:val="00004E64"/>
    <w:rsid w:val="00006B1C"/>
    <w:rsid w:val="000071F3"/>
    <w:rsid w:val="000101C3"/>
    <w:rsid w:val="00011585"/>
    <w:rsid w:val="00011AA1"/>
    <w:rsid w:val="00011CA7"/>
    <w:rsid w:val="00012500"/>
    <w:rsid w:val="000127AE"/>
    <w:rsid w:val="000127CE"/>
    <w:rsid w:val="00013816"/>
    <w:rsid w:val="00013A40"/>
    <w:rsid w:val="0001505D"/>
    <w:rsid w:val="00015772"/>
    <w:rsid w:val="00015CFD"/>
    <w:rsid w:val="0001702A"/>
    <w:rsid w:val="000170D3"/>
    <w:rsid w:val="00017F2E"/>
    <w:rsid w:val="00020197"/>
    <w:rsid w:val="000205DC"/>
    <w:rsid w:val="00020AF3"/>
    <w:rsid w:val="00021310"/>
    <w:rsid w:val="00021659"/>
    <w:rsid w:val="0002178C"/>
    <w:rsid w:val="00021896"/>
    <w:rsid w:val="000218E0"/>
    <w:rsid w:val="00021C83"/>
    <w:rsid w:val="000226F6"/>
    <w:rsid w:val="00024380"/>
    <w:rsid w:val="00024D4E"/>
    <w:rsid w:val="00025142"/>
    <w:rsid w:val="00025588"/>
    <w:rsid w:val="000257DB"/>
    <w:rsid w:val="00026193"/>
    <w:rsid w:val="00027666"/>
    <w:rsid w:val="00027826"/>
    <w:rsid w:val="00030C74"/>
    <w:rsid w:val="00032070"/>
    <w:rsid w:val="00032E78"/>
    <w:rsid w:val="000345DB"/>
    <w:rsid w:val="00034CC0"/>
    <w:rsid w:val="00035F88"/>
    <w:rsid w:val="00036BBB"/>
    <w:rsid w:val="00036E43"/>
    <w:rsid w:val="00037646"/>
    <w:rsid w:val="00040A4E"/>
    <w:rsid w:val="00041469"/>
    <w:rsid w:val="000419F4"/>
    <w:rsid w:val="00041E44"/>
    <w:rsid w:val="00041EE0"/>
    <w:rsid w:val="00042025"/>
    <w:rsid w:val="00042385"/>
    <w:rsid w:val="00042653"/>
    <w:rsid w:val="000426DA"/>
    <w:rsid w:val="00042EB9"/>
    <w:rsid w:val="00043B52"/>
    <w:rsid w:val="000441BD"/>
    <w:rsid w:val="000448DA"/>
    <w:rsid w:val="00044D4B"/>
    <w:rsid w:val="00045351"/>
    <w:rsid w:val="00045798"/>
    <w:rsid w:val="00046071"/>
    <w:rsid w:val="00047264"/>
    <w:rsid w:val="000473EC"/>
    <w:rsid w:val="0005006D"/>
    <w:rsid w:val="000505D1"/>
    <w:rsid w:val="00050DF5"/>
    <w:rsid w:val="00051F1F"/>
    <w:rsid w:val="0005305A"/>
    <w:rsid w:val="00053495"/>
    <w:rsid w:val="00053CF9"/>
    <w:rsid w:val="00053ED6"/>
    <w:rsid w:val="000548DF"/>
    <w:rsid w:val="0005511F"/>
    <w:rsid w:val="00055CBA"/>
    <w:rsid w:val="000560A4"/>
    <w:rsid w:val="00056430"/>
    <w:rsid w:val="00056569"/>
    <w:rsid w:val="00056C5F"/>
    <w:rsid w:val="00056EF7"/>
    <w:rsid w:val="000573C9"/>
    <w:rsid w:val="00057604"/>
    <w:rsid w:val="00060E80"/>
    <w:rsid w:val="0006224F"/>
    <w:rsid w:val="00062753"/>
    <w:rsid w:val="00062F4E"/>
    <w:rsid w:val="00063370"/>
    <w:rsid w:val="00064781"/>
    <w:rsid w:val="00064B50"/>
    <w:rsid w:val="00065B08"/>
    <w:rsid w:val="00065D76"/>
    <w:rsid w:val="000660B3"/>
    <w:rsid w:val="00066A8A"/>
    <w:rsid w:val="00067486"/>
    <w:rsid w:val="000678AA"/>
    <w:rsid w:val="00067B4E"/>
    <w:rsid w:val="00071464"/>
    <w:rsid w:val="00071D7F"/>
    <w:rsid w:val="00071E38"/>
    <w:rsid w:val="00071FE8"/>
    <w:rsid w:val="00072604"/>
    <w:rsid w:val="0007289F"/>
    <w:rsid w:val="0007328F"/>
    <w:rsid w:val="00073870"/>
    <w:rsid w:val="00073C6B"/>
    <w:rsid w:val="00074781"/>
    <w:rsid w:val="00075077"/>
    <w:rsid w:val="00075947"/>
    <w:rsid w:val="00075E9B"/>
    <w:rsid w:val="0007609C"/>
    <w:rsid w:val="00076CAC"/>
    <w:rsid w:val="000770ED"/>
    <w:rsid w:val="00077684"/>
    <w:rsid w:val="000776D7"/>
    <w:rsid w:val="00077DC1"/>
    <w:rsid w:val="000806AC"/>
    <w:rsid w:val="000809F4"/>
    <w:rsid w:val="00080CDE"/>
    <w:rsid w:val="00081507"/>
    <w:rsid w:val="00081910"/>
    <w:rsid w:val="00081B34"/>
    <w:rsid w:val="00082C01"/>
    <w:rsid w:val="00082EA1"/>
    <w:rsid w:val="0008370C"/>
    <w:rsid w:val="000847DB"/>
    <w:rsid w:val="00084BE5"/>
    <w:rsid w:val="00084CF1"/>
    <w:rsid w:val="0008503B"/>
    <w:rsid w:val="0008622A"/>
    <w:rsid w:val="0008645E"/>
    <w:rsid w:val="00087967"/>
    <w:rsid w:val="000879B3"/>
    <w:rsid w:val="00087A05"/>
    <w:rsid w:val="0009061D"/>
    <w:rsid w:val="000908D5"/>
    <w:rsid w:val="00090A50"/>
    <w:rsid w:val="00092707"/>
    <w:rsid w:val="00093240"/>
    <w:rsid w:val="00093313"/>
    <w:rsid w:val="000937BF"/>
    <w:rsid w:val="00094371"/>
    <w:rsid w:val="000944DD"/>
    <w:rsid w:val="00094678"/>
    <w:rsid w:val="00095F7F"/>
    <w:rsid w:val="00095F93"/>
    <w:rsid w:val="00096612"/>
    <w:rsid w:val="000A009E"/>
    <w:rsid w:val="000A0117"/>
    <w:rsid w:val="000A1601"/>
    <w:rsid w:val="000A1E30"/>
    <w:rsid w:val="000A2028"/>
    <w:rsid w:val="000A22BB"/>
    <w:rsid w:val="000A25C4"/>
    <w:rsid w:val="000A2629"/>
    <w:rsid w:val="000A2871"/>
    <w:rsid w:val="000A29B8"/>
    <w:rsid w:val="000A2FA6"/>
    <w:rsid w:val="000A2FC7"/>
    <w:rsid w:val="000A30EA"/>
    <w:rsid w:val="000A3A3B"/>
    <w:rsid w:val="000A3E55"/>
    <w:rsid w:val="000A4126"/>
    <w:rsid w:val="000A4494"/>
    <w:rsid w:val="000A4709"/>
    <w:rsid w:val="000A4CC8"/>
    <w:rsid w:val="000A6BCC"/>
    <w:rsid w:val="000A6F38"/>
    <w:rsid w:val="000B0E4A"/>
    <w:rsid w:val="000B0F6A"/>
    <w:rsid w:val="000B178B"/>
    <w:rsid w:val="000B185B"/>
    <w:rsid w:val="000B1DEE"/>
    <w:rsid w:val="000B25FB"/>
    <w:rsid w:val="000B36E3"/>
    <w:rsid w:val="000B3C9B"/>
    <w:rsid w:val="000B467F"/>
    <w:rsid w:val="000B5E65"/>
    <w:rsid w:val="000B601D"/>
    <w:rsid w:val="000B6102"/>
    <w:rsid w:val="000B6396"/>
    <w:rsid w:val="000B7118"/>
    <w:rsid w:val="000B7E4A"/>
    <w:rsid w:val="000B7FD5"/>
    <w:rsid w:val="000C142C"/>
    <w:rsid w:val="000C1B1F"/>
    <w:rsid w:val="000C208D"/>
    <w:rsid w:val="000C28C1"/>
    <w:rsid w:val="000C3C3C"/>
    <w:rsid w:val="000C3DC6"/>
    <w:rsid w:val="000C585F"/>
    <w:rsid w:val="000C5BEF"/>
    <w:rsid w:val="000C6E8F"/>
    <w:rsid w:val="000C7326"/>
    <w:rsid w:val="000C76DF"/>
    <w:rsid w:val="000C7E66"/>
    <w:rsid w:val="000D02E0"/>
    <w:rsid w:val="000D1328"/>
    <w:rsid w:val="000D13C0"/>
    <w:rsid w:val="000D2D80"/>
    <w:rsid w:val="000D2F55"/>
    <w:rsid w:val="000D302B"/>
    <w:rsid w:val="000D427F"/>
    <w:rsid w:val="000D4358"/>
    <w:rsid w:val="000D5001"/>
    <w:rsid w:val="000D5142"/>
    <w:rsid w:val="000D56FB"/>
    <w:rsid w:val="000D695B"/>
    <w:rsid w:val="000D6A7D"/>
    <w:rsid w:val="000D6ABB"/>
    <w:rsid w:val="000D6E3D"/>
    <w:rsid w:val="000D7751"/>
    <w:rsid w:val="000D7FD9"/>
    <w:rsid w:val="000E0208"/>
    <w:rsid w:val="000E0CEC"/>
    <w:rsid w:val="000E0EAF"/>
    <w:rsid w:val="000E0FCC"/>
    <w:rsid w:val="000E31C3"/>
    <w:rsid w:val="000E3BEE"/>
    <w:rsid w:val="000E489E"/>
    <w:rsid w:val="000E4A2A"/>
    <w:rsid w:val="000E4F96"/>
    <w:rsid w:val="000E55C9"/>
    <w:rsid w:val="000E5B5C"/>
    <w:rsid w:val="000E64C1"/>
    <w:rsid w:val="000E6FF1"/>
    <w:rsid w:val="000E71AB"/>
    <w:rsid w:val="000E7507"/>
    <w:rsid w:val="000E75F9"/>
    <w:rsid w:val="000F0A4B"/>
    <w:rsid w:val="000F1409"/>
    <w:rsid w:val="000F1896"/>
    <w:rsid w:val="000F1CB7"/>
    <w:rsid w:val="000F1EC1"/>
    <w:rsid w:val="000F21CE"/>
    <w:rsid w:val="000F33F7"/>
    <w:rsid w:val="000F3C8B"/>
    <w:rsid w:val="000F43FD"/>
    <w:rsid w:val="000F4404"/>
    <w:rsid w:val="000F5A7C"/>
    <w:rsid w:val="000F5ACC"/>
    <w:rsid w:val="000F664E"/>
    <w:rsid w:val="000F721B"/>
    <w:rsid w:val="000F74B2"/>
    <w:rsid w:val="000F75B6"/>
    <w:rsid w:val="00100A2E"/>
    <w:rsid w:val="00100AD6"/>
    <w:rsid w:val="001011C6"/>
    <w:rsid w:val="001014FC"/>
    <w:rsid w:val="001025B7"/>
    <w:rsid w:val="00103EF4"/>
    <w:rsid w:val="00104499"/>
    <w:rsid w:val="001051B3"/>
    <w:rsid w:val="001052AB"/>
    <w:rsid w:val="001062EA"/>
    <w:rsid w:val="001066B7"/>
    <w:rsid w:val="00106C80"/>
    <w:rsid w:val="0010741F"/>
    <w:rsid w:val="00107F81"/>
    <w:rsid w:val="00110AD0"/>
    <w:rsid w:val="00110B8E"/>
    <w:rsid w:val="001110EE"/>
    <w:rsid w:val="001111B7"/>
    <w:rsid w:val="001119B9"/>
    <w:rsid w:val="00111CB6"/>
    <w:rsid w:val="00112152"/>
    <w:rsid w:val="00112F70"/>
    <w:rsid w:val="001135F8"/>
    <w:rsid w:val="00114201"/>
    <w:rsid w:val="00114B75"/>
    <w:rsid w:val="0011555C"/>
    <w:rsid w:val="0011600D"/>
    <w:rsid w:val="00117B26"/>
    <w:rsid w:val="00120CBA"/>
    <w:rsid w:val="00120EB3"/>
    <w:rsid w:val="001223A5"/>
    <w:rsid w:val="00122447"/>
    <w:rsid w:val="00124506"/>
    <w:rsid w:val="00124D35"/>
    <w:rsid w:val="00124FD8"/>
    <w:rsid w:val="00125AF8"/>
    <w:rsid w:val="00126684"/>
    <w:rsid w:val="001267B8"/>
    <w:rsid w:val="0012716E"/>
    <w:rsid w:val="00130019"/>
    <w:rsid w:val="00130C25"/>
    <w:rsid w:val="00130F0E"/>
    <w:rsid w:val="00131B88"/>
    <w:rsid w:val="00131FFB"/>
    <w:rsid w:val="00132453"/>
    <w:rsid w:val="00132CE2"/>
    <w:rsid w:val="00133FAC"/>
    <w:rsid w:val="00135487"/>
    <w:rsid w:val="00135DE5"/>
    <w:rsid w:val="00140098"/>
    <w:rsid w:val="001406C0"/>
    <w:rsid w:val="001408D3"/>
    <w:rsid w:val="00140A03"/>
    <w:rsid w:val="00140FDE"/>
    <w:rsid w:val="00141011"/>
    <w:rsid w:val="00141817"/>
    <w:rsid w:val="00141B7F"/>
    <w:rsid w:val="00141B83"/>
    <w:rsid w:val="00142310"/>
    <w:rsid w:val="00142A10"/>
    <w:rsid w:val="00142D77"/>
    <w:rsid w:val="0014325C"/>
    <w:rsid w:val="0014327A"/>
    <w:rsid w:val="001435F1"/>
    <w:rsid w:val="00143E57"/>
    <w:rsid w:val="00144B55"/>
    <w:rsid w:val="001459E2"/>
    <w:rsid w:val="00145CFD"/>
    <w:rsid w:val="0014604A"/>
    <w:rsid w:val="00146070"/>
    <w:rsid w:val="0014651A"/>
    <w:rsid w:val="00146782"/>
    <w:rsid w:val="00147177"/>
    <w:rsid w:val="00147AA8"/>
    <w:rsid w:val="001505FE"/>
    <w:rsid w:val="0015067C"/>
    <w:rsid w:val="001509A4"/>
    <w:rsid w:val="00150B8C"/>
    <w:rsid w:val="00151243"/>
    <w:rsid w:val="0015164E"/>
    <w:rsid w:val="00151AF7"/>
    <w:rsid w:val="001520A4"/>
    <w:rsid w:val="00152BA5"/>
    <w:rsid w:val="0015331A"/>
    <w:rsid w:val="0015345F"/>
    <w:rsid w:val="0015542C"/>
    <w:rsid w:val="001558AE"/>
    <w:rsid w:val="001559BA"/>
    <w:rsid w:val="0015737D"/>
    <w:rsid w:val="00157F1B"/>
    <w:rsid w:val="0016018D"/>
    <w:rsid w:val="00160FEE"/>
    <w:rsid w:val="001612C9"/>
    <w:rsid w:val="00161732"/>
    <w:rsid w:val="0016191A"/>
    <w:rsid w:val="0016206D"/>
    <w:rsid w:val="0016217E"/>
    <w:rsid w:val="00163899"/>
    <w:rsid w:val="001645B8"/>
    <w:rsid w:val="0016467A"/>
    <w:rsid w:val="00164714"/>
    <w:rsid w:val="00164B89"/>
    <w:rsid w:val="00164CEB"/>
    <w:rsid w:val="001674E2"/>
    <w:rsid w:val="00167ED8"/>
    <w:rsid w:val="001703F3"/>
    <w:rsid w:val="0017059A"/>
    <w:rsid w:val="00170960"/>
    <w:rsid w:val="00172BE0"/>
    <w:rsid w:val="00174A01"/>
    <w:rsid w:val="00175707"/>
    <w:rsid w:val="001761FE"/>
    <w:rsid w:val="00176788"/>
    <w:rsid w:val="00176957"/>
    <w:rsid w:val="00176A61"/>
    <w:rsid w:val="001773D0"/>
    <w:rsid w:val="00180E86"/>
    <w:rsid w:val="00181F46"/>
    <w:rsid w:val="00182227"/>
    <w:rsid w:val="00182B44"/>
    <w:rsid w:val="00182C3E"/>
    <w:rsid w:val="00182CD0"/>
    <w:rsid w:val="001833C6"/>
    <w:rsid w:val="00183986"/>
    <w:rsid w:val="0018469F"/>
    <w:rsid w:val="00184982"/>
    <w:rsid w:val="00184D2B"/>
    <w:rsid w:val="00185B22"/>
    <w:rsid w:val="00185BAC"/>
    <w:rsid w:val="00185CF7"/>
    <w:rsid w:val="001862A0"/>
    <w:rsid w:val="00187011"/>
    <w:rsid w:val="00187075"/>
    <w:rsid w:val="00187670"/>
    <w:rsid w:val="0018789C"/>
    <w:rsid w:val="00187DA9"/>
    <w:rsid w:val="00190909"/>
    <w:rsid w:val="00190ED9"/>
    <w:rsid w:val="001917AF"/>
    <w:rsid w:val="00191BAE"/>
    <w:rsid w:val="00192BB5"/>
    <w:rsid w:val="00193042"/>
    <w:rsid w:val="00193095"/>
    <w:rsid w:val="00193480"/>
    <w:rsid w:val="001938B0"/>
    <w:rsid w:val="00193C7B"/>
    <w:rsid w:val="00193D43"/>
    <w:rsid w:val="00194488"/>
    <w:rsid w:val="00194987"/>
    <w:rsid w:val="00196035"/>
    <w:rsid w:val="00196383"/>
    <w:rsid w:val="00196CB0"/>
    <w:rsid w:val="001972B9"/>
    <w:rsid w:val="00197DCA"/>
    <w:rsid w:val="001A1DD7"/>
    <w:rsid w:val="001A1E7C"/>
    <w:rsid w:val="001A253F"/>
    <w:rsid w:val="001A285B"/>
    <w:rsid w:val="001A2C47"/>
    <w:rsid w:val="001A3601"/>
    <w:rsid w:val="001A3B66"/>
    <w:rsid w:val="001A3F54"/>
    <w:rsid w:val="001A5934"/>
    <w:rsid w:val="001A5C90"/>
    <w:rsid w:val="001A6AFA"/>
    <w:rsid w:val="001A746B"/>
    <w:rsid w:val="001A7D53"/>
    <w:rsid w:val="001B106A"/>
    <w:rsid w:val="001B1FF9"/>
    <w:rsid w:val="001B37A7"/>
    <w:rsid w:val="001B4363"/>
    <w:rsid w:val="001B45F5"/>
    <w:rsid w:val="001B4BED"/>
    <w:rsid w:val="001B50D9"/>
    <w:rsid w:val="001B5CF8"/>
    <w:rsid w:val="001B6401"/>
    <w:rsid w:val="001B6714"/>
    <w:rsid w:val="001C00B9"/>
    <w:rsid w:val="001C0FF9"/>
    <w:rsid w:val="001C1CAB"/>
    <w:rsid w:val="001C21A0"/>
    <w:rsid w:val="001C288A"/>
    <w:rsid w:val="001C321F"/>
    <w:rsid w:val="001C396B"/>
    <w:rsid w:val="001C4537"/>
    <w:rsid w:val="001C473D"/>
    <w:rsid w:val="001C49A6"/>
    <w:rsid w:val="001C4A07"/>
    <w:rsid w:val="001C4B7D"/>
    <w:rsid w:val="001C5075"/>
    <w:rsid w:val="001C5294"/>
    <w:rsid w:val="001C5A57"/>
    <w:rsid w:val="001C5F8E"/>
    <w:rsid w:val="001C6990"/>
    <w:rsid w:val="001C74D9"/>
    <w:rsid w:val="001C7712"/>
    <w:rsid w:val="001C7D54"/>
    <w:rsid w:val="001D04F1"/>
    <w:rsid w:val="001D0D67"/>
    <w:rsid w:val="001D1A4F"/>
    <w:rsid w:val="001D1FD9"/>
    <w:rsid w:val="001D2429"/>
    <w:rsid w:val="001D244A"/>
    <w:rsid w:val="001D24C1"/>
    <w:rsid w:val="001D2835"/>
    <w:rsid w:val="001D30A1"/>
    <w:rsid w:val="001D48E6"/>
    <w:rsid w:val="001D4CDC"/>
    <w:rsid w:val="001D5082"/>
    <w:rsid w:val="001D5ABC"/>
    <w:rsid w:val="001D717B"/>
    <w:rsid w:val="001D76FE"/>
    <w:rsid w:val="001E07FC"/>
    <w:rsid w:val="001E0D04"/>
    <w:rsid w:val="001E10AE"/>
    <w:rsid w:val="001E1B44"/>
    <w:rsid w:val="001E20EF"/>
    <w:rsid w:val="001E2594"/>
    <w:rsid w:val="001E270F"/>
    <w:rsid w:val="001E38A5"/>
    <w:rsid w:val="001E4060"/>
    <w:rsid w:val="001E41C4"/>
    <w:rsid w:val="001E45DA"/>
    <w:rsid w:val="001E4813"/>
    <w:rsid w:val="001E499A"/>
    <w:rsid w:val="001E549D"/>
    <w:rsid w:val="001E65EE"/>
    <w:rsid w:val="001E6D95"/>
    <w:rsid w:val="001E73DC"/>
    <w:rsid w:val="001E7EAC"/>
    <w:rsid w:val="001F0194"/>
    <w:rsid w:val="001F1058"/>
    <w:rsid w:val="001F2A53"/>
    <w:rsid w:val="001F2EAA"/>
    <w:rsid w:val="001F37DF"/>
    <w:rsid w:val="001F395A"/>
    <w:rsid w:val="001F4508"/>
    <w:rsid w:val="001F707C"/>
    <w:rsid w:val="001F7452"/>
    <w:rsid w:val="002007AC"/>
    <w:rsid w:val="00200A4B"/>
    <w:rsid w:val="00200A9C"/>
    <w:rsid w:val="00200E78"/>
    <w:rsid w:val="0020174A"/>
    <w:rsid w:val="00202221"/>
    <w:rsid w:val="00202679"/>
    <w:rsid w:val="00203013"/>
    <w:rsid w:val="002032E4"/>
    <w:rsid w:val="00204069"/>
    <w:rsid w:val="00204469"/>
    <w:rsid w:val="00204DEB"/>
    <w:rsid w:val="00205FAA"/>
    <w:rsid w:val="00206035"/>
    <w:rsid w:val="002061E7"/>
    <w:rsid w:val="00206639"/>
    <w:rsid w:val="002067D7"/>
    <w:rsid w:val="00210660"/>
    <w:rsid w:val="00210685"/>
    <w:rsid w:val="00210F55"/>
    <w:rsid w:val="00212000"/>
    <w:rsid w:val="002125E0"/>
    <w:rsid w:val="002125F0"/>
    <w:rsid w:val="00212AA8"/>
    <w:rsid w:val="0021342B"/>
    <w:rsid w:val="00213469"/>
    <w:rsid w:val="0021347B"/>
    <w:rsid w:val="00213AA0"/>
    <w:rsid w:val="002142A3"/>
    <w:rsid w:val="00214989"/>
    <w:rsid w:val="00215547"/>
    <w:rsid w:val="00215906"/>
    <w:rsid w:val="00215ABE"/>
    <w:rsid w:val="002200E1"/>
    <w:rsid w:val="002207D5"/>
    <w:rsid w:val="002207DC"/>
    <w:rsid w:val="00221928"/>
    <w:rsid w:val="00222340"/>
    <w:rsid w:val="00222577"/>
    <w:rsid w:val="00222610"/>
    <w:rsid w:val="00222815"/>
    <w:rsid w:val="0022364B"/>
    <w:rsid w:val="00225616"/>
    <w:rsid w:val="00225A92"/>
    <w:rsid w:val="00225B9E"/>
    <w:rsid w:val="00226F70"/>
    <w:rsid w:val="00226FAB"/>
    <w:rsid w:val="00227B52"/>
    <w:rsid w:val="002300A2"/>
    <w:rsid w:val="002300D5"/>
    <w:rsid w:val="00230984"/>
    <w:rsid w:val="002319D0"/>
    <w:rsid w:val="00231ADD"/>
    <w:rsid w:val="002326E5"/>
    <w:rsid w:val="002333D2"/>
    <w:rsid w:val="00233682"/>
    <w:rsid w:val="00233F72"/>
    <w:rsid w:val="0023435D"/>
    <w:rsid w:val="00235528"/>
    <w:rsid w:val="00236084"/>
    <w:rsid w:val="00236105"/>
    <w:rsid w:val="00236634"/>
    <w:rsid w:val="002376D2"/>
    <w:rsid w:val="002378E9"/>
    <w:rsid w:val="00240B08"/>
    <w:rsid w:val="00240DA9"/>
    <w:rsid w:val="00241285"/>
    <w:rsid w:val="002418D0"/>
    <w:rsid w:val="00241ED8"/>
    <w:rsid w:val="0024209C"/>
    <w:rsid w:val="00242ADD"/>
    <w:rsid w:val="0024445E"/>
    <w:rsid w:val="002445F7"/>
    <w:rsid w:val="00244B71"/>
    <w:rsid w:val="002451B1"/>
    <w:rsid w:val="00245391"/>
    <w:rsid w:val="00245DC1"/>
    <w:rsid w:val="00246062"/>
    <w:rsid w:val="00246912"/>
    <w:rsid w:val="00246A8F"/>
    <w:rsid w:val="0024799A"/>
    <w:rsid w:val="00247B02"/>
    <w:rsid w:val="00247F27"/>
    <w:rsid w:val="0025167A"/>
    <w:rsid w:val="00252849"/>
    <w:rsid w:val="00253EEA"/>
    <w:rsid w:val="00254452"/>
    <w:rsid w:val="00254EB0"/>
    <w:rsid w:val="0025546B"/>
    <w:rsid w:val="002559E0"/>
    <w:rsid w:val="00255DC8"/>
    <w:rsid w:val="00256478"/>
    <w:rsid w:val="002569CF"/>
    <w:rsid w:val="00256DC2"/>
    <w:rsid w:val="00256E57"/>
    <w:rsid w:val="002600D3"/>
    <w:rsid w:val="002602D6"/>
    <w:rsid w:val="00260D32"/>
    <w:rsid w:val="002614DA"/>
    <w:rsid w:val="00261DD1"/>
    <w:rsid w:val="002628C2"/>
    <w:rsid w:val="0026387A"/>
    <w:rsid w:val="002646F4"/>
    <w:rsid w:val="00264876"/>
    <w:rsid w:val="002650A6"/>
    <w:rsid w:val="0026716F"/>
    <w:rsid w:val="00267711"/>
    <w:rsid w:val="00267B27"/>
    <w:rsid w:val="00267FC3"/>
    <w:rsid w:val="00270499"/>
    <w:rsid w:val="00270BB0"/>
    <w:rsid w:val="00270F63"/>
    <w:rsid w:val="00271D23"/>
    <w:rsid w:val="002722AA"/>
    <w:rsid w:val="002724E9"/>
    <w:rsid w:val="00272591"/>
    <w:rsid w:val="0027280E"/>
    <w:rsid w:val="0027382B"/>
    <w:rsid w:val="00274984"/>
    <w:rsid w:val="00275149"/>
    <w:rsid w:val="0027514F"/>
    <w:rsid w:val="00276E37"/>
    <w:rsid w:val="00277115"/>
    <w:rsid w:val="002773EE"/>
    <w:rsid w:val="00277503"/>
    <w:rsid w:val="00277672"/>
    <w:rsid w:val="00277BBE"/>
    <w:rsid w:val="002805DD"/>
    <w:rsid w:val="00280B3F"/>
    <w:rsid w:val="00280DF5"/>
    <w:rsid w:val="00280FAC"/>
    <w:rsid w:val="00281054"/>
    <w:rsid w:val="0028111C"/>
    <w:rsid w:val="00281251"/>
    <w:rsid w:val="00281AA1"/>
    <w:rsid w:val="00281D1C"/>
    <w:rsid w:val="00282D55"/>
    <w:rsid w:val="0028650F"/>
    <w:rsid w:val="00286F85"/>
    <w:rsid w:val="00290FE6"/>
    <w:rsid w:val="0029141A"/>
    <w:rsid w:val="00291884"/>
    <w:rsid w:val="00291921"/>
    <w:rsid w:val="00291D58"/>
    <w:rsid w:val="00291FDD"/>
    <w:rsid w:val="0029202B"/>
    <w:rsid w:val="00292591"/>
    <w:rsid w:val="002929E6"/>
    <w:rsid w:val="00292E64"/>
    <w:rsid w:val="00294916"/>
    <w:rsid w:val="00295A33"/>
    <w:rsid w:val="00295D15"/>
    <w:rsid w:val="00295FC4"/>
    <w:rsid w:val="00296D29"/>
    <w:rsid w:val="00297373"/>
    <w:rsid w:val="002978ED"/>
    <w:rsid w:val="002A0BCC"/>
    <w:rsid w:val="002A1EE2"/>
    <w:rsid w:val="002A3151"/>
    <w:rsid w:val="002A318C"/>
    <w:rsid w:val="002A38EC"/>
    <w:rsid w:val="002A403C"/>
    <w:rsid w:val="002A4E9B"/>
    <w:rsid w:val="002A5860"/>
    <w:rsid w:val="002A5D66"/>
    <w:rsid w:val="002A623C"/>
    <w:rsid w:val="002B0649"/>
    <w:rsid w:val="002B0680"/>
    <w:rsid w:val="002B0B19"/>
    <w:rsid w:val="002B10BF"/>
    <w:rsid w:val="002B118D"/>
    <w:rsid w:val="002B1E8C"/>
    <w:rsid w:val="002B24E0"/>
    <w:rsid w:val="002B34F1"/>
    <w:rsid w:val="002B4927"/>
    <w:rsid w:val="002B4E7A"/>
    <w:rsid w:val="002B549A"/>
    <w:rsid w:val="002B7020"/>
    <w:rsid w:val="002B73D9"/>
    <w:rsid w:val="002B77D1"/>
    <w:rsid w:val="002B7DC0"/>
    <w:rsid w:val="002C049A"/>
    <w:rsid w:val="002C053A"/>
    <w:rsid w:val="002C1086"/>
    <w:rsid w:val="002C1F91"/>
    <w:rsid w:val="002C22BE"/>
    <w:rsid w:val="002C39FC"/>
    <w:rsid w:val="002C40CA"/>
    <w:rsid w:val="002C5182"/>
    <w:rsid w:val="002C5652"/>
    <w:rsid w:val="002C6A8C"/>
    <w:rsid w:val="002C7337"/>
    <w:rsid w:val="002C7BB2"/>
    <w:rsid w:val="002C7C25"/>
    <w:rsid w:val="002D1434"/>
    <w:rsid w:val="002D1560"/>
    <w:rsid w:val="002D3059"/>
    <w:rsid w:val="002D3329"/>
    <w:rsid w:val="002D3C05"/>
    <w:rsid w:val="002D5A62"/>
    <w:rsid w:val="002D5E0D"/>
    <w:rsid w:val="002D67D2"/>
    <w:rsid w:val="002E0658"/>
    <w:rsid w:val="002E0C9D"/>
    <w:rsid w:val="002E120B"/>
    <w:rsid w:val="002E1617"/>
    <w:rsid w:val="002E170A"/>
    <w:rsid w:val="002E1A4A"/>
    <w:rsid w:val="002E2950"/>
    <w:rsid w:val="002E372A"/>
    <w:rsid w:val="002E3766"/>
    <w:rsid w:val="002E45CA"/>
    <w:rsid w:val="002E686B"/>
    <w:rsid w:val="002E6A0D"/>
    <w:rsid w:val="002E6B66"/>
    <w:rsid w:val="002E6CD1"/>
    <w:rsid w:val="002E6DD5"/>
    <w:rsid w:val="002E7FBC"/>
    <w:rsid w:val="002F02CF"/>
    <w:rsid w:val="002F1176"/>
    <w:rsid w:val="002F16EB"/>
    <w:rsid w:val="002F1E5D"/>
    <w:rsid w:val="002F21BC"/>
    <w:rsid w:val="002F364E"/>
    <w:rsid w:val="002F4599"/>
    <w:rsid w:val="002F4723"/>
    <w:rsid w:val="002F4BA6"/>
    <w:rsid w:val="002F65CA"/>
    <w:rsid w:val="002F66D8"/>
    <w:rsid w:val="002F6EFE"/>
    <w:rsid w:val="002F7136"/>
    <w:rsid w:val="002F7BB5"/>
    <w:rsid w:val="002F7E1A"/>
    <w:rsid w:val="002FAAA4"/>
    <w:rsid w:val="00300CE4"/>
    <w:rsid w:val="00300F44"/>
    <w:rsid w:val="0030122E"/>
    <w:rsid w:val="00301DA3"/>
    <w:rsid w:val="00302BEB"/>
    <w:rsid w:val="0030416E"/>
    <w:rsid w:val="00304956"/>
    <w:rsid w:val="003049EF"/>
    <w:rsid w:val="00305507"/>
    <w:rsid w:val="00305CCC"/>
    <w:rsid w:val="00306237"/>
    <w:rsid w:val="00306A05"/>
    <w:rsid w:val="00307BEB"/>
    <w:rsid w:val="00307C50"/>
    <w:rsid w:val="003101CB"/>
    <w:rsid w:val="00310409"/>
    <w:rsid w:val="00310C10"/>
    <w:rsid w:val="00310CAA"/>
    <w:rsid w:val="003110E2"/>
    <w:rsid w:val="00311248"/>
    <w:rsid w:val="00312215"/>
    <w:rsid w:val="003124CB"/>
    <w:rsid w:val="003136F1"/>
    <w:rsid w:val="003137DF"/>
    <w:rsid w:val="00313FF6"/>
    <w:rsid w:val="00314707"/>
    <w:rsid w:val="00314994"/>
    <w:rsid w:val="003158CE"/>
    <w:rsid w:val="003168E3"/>
    <w:rsid w:val="0031729D"/>
    <w:rsid w:val="003179E3"/>
    <w:rsid w:val="00317A3B"/>
    <w:rsid w:val="003205F3"/>
    <w:rsid w:val="00320DC9"/>
    <w:rsid w:val="00320E16"/>
    <w:rsid w:val="00321140"/>
    <w:rsid w:val="00321DC8"/>
    <w:rsid w:val="00322DFA"/>
    <w:rsid w:val="00323694"/>
    <w:rsid w:val="0032373B"/>
    <w:rsid w:val="00324CA8"/>
    <w:rsid w:val="003251C5"/>
    <w:rsid w:val="00326643"/>
    <w:rsid w:val="00326FE6"/>
    <w:rsid w:val="00327C93"/>
    <w:rsid w:val="00327C96"/>
    <w:rsid w:val="00331278"/>
    <w:rsid w:val="003317E4"/>
    <w:rsid w:val="003326B6"/>
    <w:rsid w:val="0033385D"/>
    <w:rsid w:val="0033557B"/>
    <w:rsid w:val="0033570C"/>
    <w:rsid w:val="00335996"/>
    <w:rsid w:val="00335E3A"/>
    <w:rsid w:val="003366EE"/>
    <w:rsid w:val="00336A0F"/>
    <w:rsid w:val="00336D83"/>
    <w:rsid w:val="00337F15"/>
    <w:rsid w:val="003407D9"/>
    <w:rsid w:val="00340C5E"/>
    <w:rsid w:val="003419AF"/>
    <w:rsid w:val="00342243"/>
    <w:rsid w:val="00342379"/>
    <w:rsid w:val="00342E0E"/>
    <w:rsid w:val="00345300"/>
    <w:rsid w:val="003458F1"/>
    <w:rsid w:val="00345997"/>
    <w:rsid w:val="00345C7B"/>
    <w:rsid w:val="00345F4C"/>
    <w:rsid w:val="003462DD"/>
    <w:rsid w:val="003479E5"/>
    <w:rsid w:val="00347D2F"/>
    <w:rsid w:val="00347D8C"/>
    <w:rsid w:val="003503E8"/>
    <w:rsid w:val="00350651"/>
    <w:rsid w:val="0035238C"/>
    <w:rsid w:val="0035263D"/>
    <w:rsid w:val="00353F90"/>
    <w:rsid w:val="0035424E"/>
    <w:rsid w:val="00355B35"/>
    <w:rsid w:val="00355C07"/>
    <w:rsid w:val="00356147"/>
    <w:rsid w:val="00356F7A"/>
    <w:rsid w:val="00360B99"/>
    <w:rsid w:val="00360BBE"/>
    <w:rsid w:val="003613D7"/>
    <w:rsid w:val="003617C9"/>
    <w:rsid w:val="00362644"/>
    <w:rsid w:val="00363B37"/>
    <w:rsid w:val="00363CA5"/>
    <w:rsid w:val="00364002"/>
    <w:rsid w:val="00364BB3"/>
    <w:rsid w:val="00365F4E"/>
    <w:rsid w:val="00366477"/>
    <w:rsid w:val="00366734"/>
    <w:rsid w:val="003670B5"/>
    <w:rsid w:val="00367B0A"/>
    <w:rsid w:val="00367BA4"/>
    <w:rsid w:val="00367E5F"/>
    <w:rsid w:val="00370031"/>
    <w:rsid w:val="003707E4"/>
    <w:rsid w:val="0037084E"/>
    <w:rsid w:val="0037086D"/>
    <w:rsid w:val="00370B8A"/>
    <w:rsid w:val="00370E2B"/>
    <w:rsid w:val="0037124C"/>
    <w:rsid w:val="00371DD6"/>
    <w:rsid w:val="00372562"/>
    <w:rsid w:val="003725E5"/>
    <w:rsid w:val="003728AC"/>
    <w:rsid w:val="00372A19"/>
    <w:rsid w:val="00372E39"/>
    <w:rsid w:val="00373220"/>
    <w:rsid w:val="00373448"/>
    <w:rsid w:val="00373AD1"/>
    <w:rsid w:val="00374164"/>
    <w:rsid w:val="00374849"/>
    <w:rsid w:val="00374C73"/>
    <w:rsid w:val="0037522B"/>
    <w:rsid w:val="00375388"/>
    <w:rsid w:val="00375D45"/>
    <w:rsid w:val="003761C7"/>
    <w:rsid w:val="0037625C"/>
    <w:rsid w:val="00376928"/>
    <w:rsid w:val="0038009E"/>
    <w:rsid w:val="00380F75"/>
    <w:rsid w:val="003817BB"/>
    <w:rsid w:val="00381BA7"/>
    <w:rsid w:val="00382390"/>
    <w:rsid w:val="0038263D"/>
    <w:rsid w:val="00384ED6"/>
    <w:rsid w:val="003851E0"/>
    <w:rsid w:val="00385575"/>
    <w:rsid w:val="003860F5"/>
    <w:rsid w:val="0038775F"/>
    <w:rsid w:val="003877A5"/>
    <w:rsid w:val="00390AEB"/>
    <w:rsid w:val="00391078"/>
    <w:rsid w:val="00391DCD"/>
    <w:rsid w:val="00392F6C"/>
    <w:rsid w:val="0039302A"/>
    <w:rsid w:val="003936DF"/>
    <w:rsid w:val="00394024"/>
    <w:rsid w:val="003945DF"/>
    <w:rsid w:val="00395154"/>
    <w:rsid w:val="00396682"/>
    <w:rsid w:val="003973B3"/>
    <w:rsid w:val="00397B1B"/>
    <w:rsid w:val="00397E9C"/>
    <w:rsid w:val="003A0138"/>
    <w:rsid w:val="003A0867"/>
    <w:rsid w:val="003A0E93"/>
    <w:rsid w:val="003A1077"/>
    <w:rsid w:val="003A12DD"/>
    <w:rsid w:val="003A16B0"/>
    <w:rsid w:val="003A326B"/>
    <w:rsid w:val="003A39CE"/>
    <w:rsid w:val="003A464C"/>
    <w:rsid w:val="003A48B0"/>
    <w:rsid w:val="003A4998"/>
    <w:rsid w:val="003A4C75"/>
    <w:rsid w:val="003A5C91"/>
    <w:rsid w:val="003A5E88"/>
    <w:rsid w:val="003A61E1"/>
    <w:rsid w:val="003A6288"/>
    <w:rsid w:val="003A66D5"/>
    <w:rsid w:val="003A6F13"/>
    <w:rsid w:val="003A7701"/>
    <w:rsid w:val="003A7749"/>
    <w:rsid w:val="003B02C2"/>
    <w:rsid w:val="003B1762"/>
    <w:rsid w:val="003B3F60"/>
    <w:rsid w:val="003B40EA"/>
    <w:rsid w:val="003B525A"/>
    <w:rsid w:val="003B53C7"/>
    <w:rsid w:val="003B5A81"/>
    <w:rsid w:val="003B5D59"/>
    <w:rsid w:val="003B6CAE"/>
    <w:rsid w:val="003B71B3"/>
    <w:rsid w:val="003B7F49"/>
    <w:rsid w:val="003C08C4"/>
    <w:rsid w:val="003C0DC5"/>
    <w:rsid w:val="003C197D"/>
    <w:rsid w:val="003C1C24"/>
    <w:rsid w:val="003C2A52"/>
    <w:rsid w:val="003C3C37"/>
    <w:rsid w:val="003C5C67"/>
    <w:rsid w:val="003C5D6C"/>
    <w:rsid w:val="003C635B"/>
    <w:rsid w:val="003C6641"/>
    <w:rsid w:val="003C6883"/>
    <w:rsid w:val="003C708E"/>
    <w:rsid w:val="003C7B6C"/>
    <w:rsid w:val="003D0345"/>
    <w:rsid w:val="003D074C"/>
    <w:rsid w:val="003D137C"/>
    <w:rsid w:val="003D147A"/>
    <w:rsid w:val="003D2563"/>
    <w:rsid w:val="003D2A10"/>
    <w:rsid w:val="003D4ACD"/>
    <w:rsid w:val="003D4E38"/>
    <w:rsid w:val="003D63C5"/>
    <w:rsid w:val="003D694D"/>
    <w:rsid w:val="003D6DB2"/>
    <w:rsid w:val="003D6DBC"/>
    <w:rsid w:val="003D7103"/>
    <w:rsid w:val="003D799F"/>
    <w:rsid w:val="003D7A95"/>
    <w:rsid w:val="003D7B76"/>
    <w:rsid w:val="003D7D86"/>
    <w:rsid w:val="003E0477"/>
    <w:rsid w:val="003E093D"/>
    <w:rsid w:val="003E1869"/>
    <w:rsid w:val="003E2D94"/>
    <w:rsid w:val="003E433A"/>
    <w:rsid w:val="003E5254"/>
    <w:rsid w:val="003F03D1"/>
    <w:rsid w:val="003F068E"/>
    <w:rsid w:val="003F086A"/>
    <w:rsid w:val="003F0AF9"/>
    <w:rsid w:val="003F0B5D"/>
    <w:rsid w:val="003F3C78"/>
    <w:rsid w:val="003F445A"/>
    <w:rsid w:val="003F4759"/>
    <w:rsid w:val="003F5F1B"/>
    <w:rsid w:val="003F61FA"/>
    <w:rsid w:val="003F6832"/>
    <w:rsid w:val="003F6E2E"/>
    <w:rsid w:val="003F7872"/>
    <w:rsid w:val="003F79E8"/>
    <w:rsid w:val="003F7AE0"/>
    <w:rsid w:val="003F7DD3"/>
    <w:rsid w:val="00400A49"/>
    <w:rsid w:val="0040238C"/>
    <w:rsid w:val="004025BA"/>
    <w:rsid w:val="00403469"/>
    <w:rsid w:val="00403BD7"/>
    <w:rsid w:val="004048BB"/>
    <w:rsid w:val="00404CD8"/>
    <w:rsid w:val="00405754"/>
    <w:rsid w:val="00405E58"/>
    <w:rsid w:val="004060C2"/>
    <w:rsid w:val="00406956"/>
    <w:rsid w:val="004070BF"/>
    <w:rsid w:val="0040716B"/>
    <w:rsid w:val="004078F1"/>
    <w:rsid w:val="0041022E"/>
    <w:rsid w:val="0041090B"/>
    <w:rsid w:val="00410972"/>
    <w:rsid w:val="00410A17"/>
    <w:rsid w:val="00411299"/>
    <w:rsid w:val="00411CB2"/>
    <w:rsid w:val="00414396"/>
    <w:rsid w:val="004148D9"/>
    <w:rsid w:val="0041521D"/>
    <w:rsid w:val="004153C6"/>
    <w:rsid w:val="00415441"/>
    <w:rsid w:val="00415E08"/>
    <w:rsid w:val="0041652D"/>
    <w:rsid w:val="00416B30"/>
    <w:rsid w:val="004175C8"/>
    <w:rsid w:val="00421291"/>
    <w:rsid w:val="00421B8C"/>
    <w:rsid w:val="004230BB"/>
    <w:rsid w:val="00423116"/>
    <w:rsid w:val="00423C6B"/>
    <w:rsid w:val="00423E41"/>
    <w:rsid w:val="004244FB"/>
    <w:rsid w:val="0042472E"/>
    <w:rsid w:val="00424F2D"/>
    <w:rsid w:val="0042530D"/>
    <w:rsid w:val="00426529"/>
    <w:rsid w:val="004265CE"/>
    <w:rsid w:val="004307A3"/>
    <w:rsid w:val="00430EF3"/>
    <w:rsid w:val="004319C7"/>
    <w:rsid w:val="004323C9"/>
    <w:rsid w:val="00432812"/>
    <w:rsid w:val="00432D26"/>
    <w:rsid w:val="00433062"/>
    <w:rsid w:val="004335D2"/>
    <w:rsid w:val="0043406A"/>
    <w:rsid w:val="00434FE4"/>
    <w:rsid w:val="00435626"/>
    <w:rsid w:val="004356FB"/>
    <w:rsid w:val="00436777"/>
    <w:rsid w:val="0044120A"/>
    <w:rsid w:val="00441934"/>
    <w:rsid w:val="00441986"/>
    <w:rsid w:val="004422DA"/>
    <w:rsid w:val="00442FAC"/>
    <w:rsid w:val="00442FB0"/>
    <w:rsid w:val="0044366D"/>
    <w:rsid w:val="00443867"/>
    <w:rsid w:val="00443EA6"/>
    <w:rsid w:val="004449CC"/>
    <w:rsid w:val="0044599D"/>
    <w:rsid w:val="004469DE"/>
    <w:rsid w:val="00446B08"/>
    <w:rsid w:val="00447DC4"/>
    <w:rsid w:val="00447EBA"/>
    <w:rsid w:val="00450347"/>
    <w:rsid w:val="00450D73"/>
    <w:rsid w:val="004516BE"/>
    <w:rsid w:val="00451CB2"/>
    <w:rsid w:val="00451F42"/>
    <w:rsid w:val="00454A75"/>
    <w:rsid w:val="00455189"/>
    <w:rsid w:val="00455B8C"/>
    <w:rsid w:val="00456129"/>
    <w:rsid w:val="00456712"/>
    <w:rsid w:val="004568C2"/>
    <w:rsid w:val="00456AE2"/>
    <w:rsid w:val="00456CC0"/>
    <w:rsid w:val="004574B3"/>
    <w:rsid w:val="004607BC"/>
    <w:rsid w:val="00460801"/>
    <w:rsid w:val="004610DC"/>
    <w:rsid w:val="00461490"/>
    <w:rsid w:val="00461C14"/>
    <w:rsid w:val="00463257"/>
    <w:rsid w:val="004641CD"/>
    <w:rsid w:val="00464AFA"/>
    <w:rsid w:val="00465414"/>
    <w:rsid w:val="00466AB2"/>
    <w:rsid w:val="00467C61"/>
    <w:rsid w:val="004701A7"/>
    <w:rsid w:val="004701BB"/>
    <w:rsid w:val="00470DC7"/>
    <w:rsid w:val="0047165D"/>
    <w:rsid w:val="00471E68"/>
    <w:rsid w:val="004725B8"/>
    <w:rsid w:val="00473A1E"/>
    <w:rsid w:val="00474492"/>
    <w:rsid w:val="00474B9E"/>
    <w:rsid w:val="0047500E"/>
    <w:rsid w:val="00475ECC"/>
    <w:rsid w:val="00476103"/>
    <w:rsid w:val="004765A1"/>
    <w:rsid w:val="00476DCA"/>
    <w:rsid w:val="00477947"/>
    <w:rsid w:val="00477952"/>
    <w:rsid w:val="004800AE"/>
    <w:rsid w:val="004803D7"/>
    <w:rsid w:val="00480BF4"/>
    <w:rsid w:val="00480EF9"/>
    <w:rsid w:val="004813DE"/>
    <w:rsid w:val="00481BFA"/>
    <w:rsid w:val="004821EB"/>
    <w:rsid w:val="004824A0"/>
    <w:rsid w:val="00482A22"/>
    <w:rsid w:val="004834B4"/>
    <w:rsid w:val="0048446D"/>
    <w:rsid w:val="004844E5"/>
    <w:rsid w:val="00484DA1"/>
    <w:rsid w:val="00485282"/>
    <w:rsid w:val="00485961"/>
    <w:rsid w:val="004867A8"/>
    <w:rsid w:val="00486DF6"/>
    <w:rsid w:val="00487394"/>
    <w:rsid w:val="00492309"/>
    <w:rsid w:val="00492914"/>
    <w:rsid w:val="00492F1B"/>
    <w:rsid w:val="0049311F"/>
    <w:rsid w:val="00493A2A"/>
    <w:rsid w:val="00493B26"/>
    <w:rsid w:val="00494178"/>
    <w:rsid w:val="00495075"/>
    <w:rsid w:val="004955B9"/>
    <w:rsid w:val="00495F54"/>
    <w:rsid w:val="0049728C"/>
    <w:rsid w:val="00497673"/>
    <w:rsid w:val="00497812"/>
    <w:rsid w:val="00497EB8"/>
    <w:rsid w:val="0049DA8B"/>
    <w:rsid w:val="004A02C9"/>
    <w:rsid w:val="004A042C"/>
    <w:rsid w:val="004A0712"/>
    <w:rsid w:val="004A0C06"/>
    <w:rsid w:val="004A16C9"/>
    <w:rsid w:val="004A1E51"/>
    <w:rsid w:val="004A2236"/>
    <w:rsid w:val="004A2285"/>
    <w:rsid w:val="004A28D2"/>
    <w:rsid w:val="004A2B5C"/>
    <w:rsid w:val="004A3AF8"/>
    <w:rsid w:val="004A45CF"/>
    <w:rsid w:val="004A4765"/>
    <w:rsid w:val="004A48E1"/>
    <w:rsid w:val="004A543B"/>
    <w:rsid w:val="004A5D54"/>
    <w:rsid w:val="004A60E4"/>
    <w:rsid w:val="004A621D"/>
    <w:rsid w:val="004A6825"/>
    <w:rsid w:val="004A78E8"/>
    <w:rsid w:val="004A7F70"/>
    <w:rsid w:val="004B006D"/>
    <w:rsid w:val="004B0198"/>
    <w:rsid w:val="004B12D3"/>
    <w:rsid w:val="004B1BE5"/>
    <w:rsid w:val="004B2235"/>
    <w:rsid w:val="004B2BAD"/>
    <w:rsid w:val="004B373C"/>
    <w:rsid w:val="004B3A5C"/>
    <w:rsid w:val="004B3D96"/>
    <w:rsid w:val="004B40C5"/>
    <w:rsid w:val="004B40DD"/>
    <w:rsid w:val="004B421A"/>
    <w:rsid w:val="004B4971"/>
    <w:rsid w:val="004B4AA2"/>
    <w:rsid w:val="004B4ADB"/>
    <w:rsid w:val="004B4B9B"/>
    <w:rsid w:val="004B5A8B"/>
    <w:rsid w:val="004B5AAC"/>
    <w:rsid w:val="004B5DA0"/>
    <w:rsid w:val="004B7D11"/>
    <w:rsid w:val="004B7FDB"/>
    <w:rsid w:val="004C0279"/>
    <w:rsid w:val="004C05B8"/>
    <w:rsid w:val="004C0669"/>
    <w:rsid w:val="004C08F9"/>
    <w:rsid w:val="004C0A0A"/>
    <w:rsid w:val="004C0BD9"/>
    <w:rsid w:val="004C1266"/>
    <w:rsid w:val="004C1A05"/>
    <w:rsid w:val="004C1CC9"/>
    <w:rsid w:val="004C24DD"/>
    <w:rsid w:val="004C2759"/>
    <w:rsid w:val="004C2E01"/>
    <w:rsid w:val="004C3A93"/>
    <w:rsid w:val="004C409B"/>
    <w:rsid w:val="004C495E"/>
    <w:rsid w:val="004C695D"/>
    <w:rsid w:val="004C75DA"/>
    <w:rsid w:val="004D0E4A"/>
    <w:rsid w:val="004D1917"/>
    <w:rsid w:val="004D3EBA"/>
    <w:rsid w:val="004D4141"/>
    <w:rsid w:val="004D4E07"/>
    <w:rsid w:val="004D4E6F"/>
    <w:rsid w:val="004D5C26"/>
    <w:rsid w:val="004D64D7"/>
    <w:rsid w:val="004D6E7C"/>
    <w:rsid w:val="004D7391"/>
    <w:rsid w:val="004D79DF"/>
    <w:rsid w:val="004D7D0A"/>
    <w:rsid w:val="004E01FB"/>
    <w:rsid w:val="004E080D"/>
    <w:rsid w:val="004E1030"/>
    <w:rsid w:val="004E105C"/>
    <w:rsid w:val="004E1CCF"/>
    <w:rsid w:val="004E30F9"/>
    <w:rsid w:val="004E339B"/>
    <w:rsid w:val="004E3E84"/>
    <w:rsid w:val="004E3EEA"/>
    <w:rsid w:val="004E42D6"/>
    <w:rsid w:val="004E493C"/>
    <w:rsid w:val="004E5689"/>
    <w:rsid w:val="004E7184"/>
    <w:rsid w:val="004E797B"/>
    <w:rsid w:val="004E7EDA"/>
    <w:rsid w:val="004F02F9"/>
    <w:rsid w:val="004F1245"/>
    <w:rsid w:val="004F1EFD"/>
    <w:rsid w:val="004F39BC"/>
    <w:rsid w:val="004F535D"/>
    <w:rsid w:val="004F5ADB"/>
    <w:rsid w:val="004F5B44"/>
    <w:rsid w:val="004F6886"/>
    <w:rsid w:val="004F6933"/>
    <w:rsid w:val="004F6B99"/>
    <w:rsid w:val="004F6C56"/>
    <w:rsid w:val="004F72EE"/>
    <w:rsid w:val="004F7953"/>
    <w:rsid w:val="00500102"/>
    <w:rsid w:val="005002EC"/>
    <w:rsid w:val="00500D69"/>
    <w:rsid w:val="00502406"/>
    <w:rsid w:val="00503415"/>
    <w:rsid w:val="00503DF1"/>
    <w:rsid w:val="00504E4D"/>
    <w:rsid w:val="00505650"/>
    <w:rsid w:val="00505AF4"/>
    <w:rsid w:val="00505E3F"/>
    <w:rsid w:val="005065B4"/>
    <w:rsid w:val="00507067"/>
    <w:rsid w:val="0050739D"/>
    <w:rsid w:val="005078C4"/>
    <w:rsid w:val="00507C44"/>
    <w:rsid w:val="0051064A"/>
    <w:rsid w:val="00511746"/>
    <w:rsid w:val="00511D5A"/>
    <w:rsid w:val="0051287F"/>
    <w:rsid w:val="00513396"/>
    <w:rsid w:val="0051372B"/>
    <w:rsid w:val="005143BF"/>
    <w:rsid w:val="00515FFF"/>
    <w:rsid w:val="00516122"/>
    <w:rsid w:val="00516439"/>
    <w:rsid w:val="00516AF3"/>
    <w:rsid w:val="00516C26"/>
    <w:rsid w:val="00517680"/>
    <w:rsid w:val="00517A35"/>
    <w:rsid w:val="00517F84"/>
    <w:rsid w:val="00517FB9"/>
    <w:rsid w:val="005209C9"/>
    <w:rsid w:val="00520EB4"/>
    <w:rsid w:val="005217CA"/>
    <w:rsid w:val="0052211B"/>
    <w:rsid w:val="00522541"/>
    <w:rsid w:val="005226E2"/>
    <w:rsid w:val="005226E3"/>
    <w:rsid w:val="005226F5"/>
    <w:rsid w:val="00522F65"/>
    <w:rsid w:val="00522FCD"/>
    <w:rsid w:val="00523031"/>
    <w:rsid w:val="00523860"/>
    <w:rsid w:val="0052421D"/>
    <w:rsid w:val="00524799"/>
    <w:rsid w:val="005247ED"/>
    <w:rsid w:val="0052494C"/>
    <w:rsid w:val="00524C11"/>
    <w:rsid w:val="0052519E"/>
    <w:rsid w:val="005258FB"/>
    <w:rsid w:val="005266C2"/>
    <w:rsid w:val="00527BA7"/>
    <w:rsid w:val="005305C1"/>
    <w:rsid w:val="005308B9"/>
    <w:rsid w:val="005308EF"/>
    <w:rsid w:val="00531AEA"/>
    <w:rsid w:val="0053320F"/>
    <w:rsid w:val="00533A1F"/>
    <w:rsid w:val="00535232"/>
    <w:rsid w:val="0053526D"/>
    <w:rsid w:val="00535CD8"/>
    <w:rsid w:val="005367F0"/>
    <w:rsid w:val="00536A66"/>
    <w:rsid w:val="00540D76"/>
    <w:rsid w:val="00541071"/>
    <w:rsid w:val="00541C1F"/>
    <w:rsid w:val="00542990"/>
    <w:rsid w:val="00543EF2"/>
    <w:rsid w:val="005448F4"/>
    <w:rsid w:val="00544BB6"/>
    <w:rsid w:val="00544D5D"/>
    <w:rsid w:val="00545589"/>
    <w:rsid w:val="00546EB1"/>
    <w:rsid w:val="0054742D"/>
    <w:rsid w:val="00550DFF"/>
    <w:rsid w:val="0055169F"/>
    <w:rsid w:val="00551B53"/>
    <w:rsid w:val="0055229C"/>
    <w:rsid w:val="005525FC"/>
    <w:rsid w:val="00552FE4"/>
    <w:rsid w:val="00553167"/>
    <w:rsid w:val="0055417D"/>
    <w:rsid w:val="005545C1"/>
    <w:rsid w:val="0055497B"/>
    <w:rsid w:val="005549AA"/>
    <w:rsid w:val="00555385"/>
    <w:rsid w:val="00555854"/>
    <w:rsid w:val="005562C1"/>
    <w:rsid w:val="00556378"/>
    <w:rsid w:val="005566A4"/>
    <w:rsid w:val="005567C4"/>
    <w:rsid w:val="00556DF4"/>
    <w:rsid w:val="00557526"/>
    <w:rsid w:val="005607BB"/>
    <w:rsid w:val="0056153D"/>
    <w:rsid w:val="0056253E"/>
    <w:rsid w:val="00562CC6"/>
    <w:rsid w:val="005635F3"/>
    <w:rsid w:val="00564328"/>
    <w:rsid w:val="00564C02"/>
    <w:rsid w:val="00564D3C"/>
    <w:rsid w:val="00564DFB"/>
    <w:rsid w:val="00564F6A"/>
    <w:rsid w:val="00565121"/>
    <w:rsid w:val="005675BD"/>
    <w:rsid w:val="00567719"/>
    <w:rsid w:val="00567EE1"/>
    <w:rsid w:val="00571437"/>
    <w:rsid w:val="005719E3"/>
    <w:rsid w:val="00571F60"/>
    <w:rsid w:val="00572753"/>
    <w:rsid w:val="0057278A"/>
    <w:rsid w:val="00573595"/>
    <w:rsid w:val="005737CC"/>
    <w:rsid w:val="00574126"/>
    <w:rsid w:val="005745A0"/>
    <w:rsid w:val="0057500F"/>
    <w:rsid w:val="0057511D"/>
    <w:rsid w:val="005756A9"/>
    <w:rsid w:val="00575E2F"/>
    <w:rsid w:val="005778CB"/>
    <w:rsid w:val="005779BA"/>
    <w:rsid w:val="00577B5A"/>
    <w:rsid w:val="00577BD0"/>
    <w:rsid w:val="0057DBF4"/>
    <w:rsid w:val="00581969"/>
    <w:rsid w:val="00582CF2"/>
    <w:rsid w:val="00584699"/>
    <w:rsid w:val="00584C84"/>
    <w:rsid w:val="005851AE"/>
    <w:rsid w:val="005858CC"/>
    <w:rsid w:val="00585D7E"/>
    <w:rsid w:val="00585F11"/>
    <w:rsid w:val="005872AC"/>
    <w:rsid w:val="0058733C"/>
    <w:rsid w:val="00587C11"/>
    <w:rsid w:val="00587F09"/>
    <w:rsid w:val="00590448"/>
    <w:rsid w:val="00590EA5"/>
    <w:rsid w:val="0059168F"/>
    <w:rsid w:val="00591D41"/>
    <w:rsid w:val="00593706"/>
    <w:rsid w:val="00593EAB"/>
    <w:rsid w:val="00594571"/>
    <w:rsid w:val="005949AF"/>
    <w:rsid w:val="00594DCF"/>
    <w:rsid w:val="005950C2"/>
    <w:rsid w:val="00596D6E"/>
    <w:rsid w:val="00597716"/>
    <w:rsid w:val="005A01D3"/>
    <w:rsid w:val="005A048D"/>
    <w:rsid w:val="005A0BF0"/>
    <w:rsid w:val="005A0D06"/>
    <w:rsid w:val="005A1701"/>
    <w:rsid w:val="005A3F24"/>
    <w:rsid w:val="005A4386"/>
    <w:rsid w:val="005A520D"/>
    <w:rsid w:val="005A6372"/>
    <w:rsid w:val="005B245B"/>
    <w:rsid w:val="005B26BA"/>
    <w:rsid w:val="005B389B"/>
    <w:rsid w:val="005B3EDC"/>
    <w:rsid w:val="005B48B2"/>
    <w:rsid w:val="005B4DC0"/>
    <w:rsid w:val="005B4EE9"/>
    <w:rsid w:val="005B53EA"/>
    <w:rsid w:val="005B5C83"/>
    <w:rsid w:val="005B61C5"/>
    <w:rsid w:val="005C05B6"/>
    <w:rsid w:val="005C064B"/>
    <w:rsid w:val="005C19BB"/>
    <w:rsid w:val="005C1A15"/>
    <w:rsid w:val="005C2719"/>
    <w:rsid w:val="005C2766"/>
    <w:rsid w:val="005C2BA1"/>
    <w:rsid w:val="005C2DC6"/>
    <w:rsid w:val="005C36BA"/>
    <w:rsid w:val="005C3C4C"/>
    <w:rsid w:val="005C40CF"/>
    <w:rsid w:val="005C44D7"/>
    <w:rsid w:val="005C46AC"/>
    <w:rsid w:val="005C4EBC"/>
    <w:rsid w:val="005C4F8D"/>
    <w:rsid w:val="005C5331"/>
    <w:rsid w:val="005C589A"/>
    <w:rsid w:val="005C5C50"/>
    <w:rsid w:val="005C5EE3"/>
    <w:rsid w:val="005C5F3F"/>
    <w:rsid w:val="005C679A"/>
    <w:rsid w:val="005C6E52"/>
    <w:rsid w:val="005C7382"/>
    <w:rsid w:val="005C77C0"/>
    <w:rsid w:val="005C7D65"/>
    <w:rsid w:val="005D1458"/>
    <w:rsid w:val="005D1BA7"/>
    <w:rsid w:val="005D2140"/>
    <w:rsid w:val="005D3273"/>
    <w:rsid w:val="005D38D4"/>
    <w:rsid w:val="005D4D1A"/>
    <w:rsid w:val="005D5945"/>
    <w:rsid w:val="005D5B40"/>
    <w:rsid w:val="005D6C9A"/>
    <w:rsid w:val="005E029D"/>
    <w:rsid w:val="005E0703"/>
    <w:rsid w:val="005E09E8"/>
    <w:rsid w:val="005E0D65"/>
    <w:rsid w:val="005E12D5"/>
    <w:rsid w:val="005E14F5"/>
    <w:rsid w:val="005E27B7"/>
    <w:rsid w:val="005E3179"/>
    <w:rsid w:val="005E42B1"/>
    <w:rsid w:val="005E4405"/>
    <w:rsid w:val="005E5FE6"/>
    <w:rsid w:val="005E671E"/>
    <w:rsid w:val="005F02A4"/>
    <w:rsid w:val="005F067F"/>
    <w:rsid w:val="005F13F1"/>
    <w:rsid w:val="005F1D6D"/>
    <w:rsid w:val="005F1EDE"/>
    <w:rsid w:val="005F1FF8"/>
    <w:rsid w:val="005F25B4"/>
    <w:rsid w:val="005F2DAA"/>
    <w:rsid w:val="005F3B0D"/>
    <w:rsid w:val="005F469B"/>
    <w:rsid w:val="005F5388"/>
    <w:rsid w:val="005F6276"/>
    <w:rsid w:val="005F663E"/>
    <w:rsid w:val="005F6F81"/>
    <w:rsid w:val="005F99EE"/>
    <w:rsid w:val="006003A6"/>
    <w:rsid w:val="00601259"/>
    <w:rsid w:val="00601B64"/>
    <w:rsid w:val="006020E7"/>
    <w:rsid w:val="006022CB"/>
    <w:rsid w:val="00602601"/>
    <w:rsid w:val="00602A4D"/>
    <w:rsid w:val="00602C68"/>
    <w:rsid w:val="006033BA"/>
    <w:rsid w:val="00604FE8"/>
    <w:rsid w:val="006055D6"/>
    <w:rsid w:val="00605700"/>
    <w:rsid w:val="006071DB"/>
    <w:rsid w:val="00607285"/>
    <w:rsid w:val="00607A58"/>
    <w:rsid w:val="006100AB"/>
    <w:rsid w:val="00610A5D"/>
    <w:rsid w:val="00611D57"/>
    <w:rsid w:val="006124FE"/>
    <w:rsid w:val="00612F50"/>
    <w:rsid w:val="00613382"/>
    <w:rsid w:val="00613F82"/>
    <w:rsid w:val="006159D8"/>
    <w:rsid w:val="00620592"/>
    <w:rsid w:val="00620E5B"/>
    <w:rsid w:val="00621188"/>
    <w:rsid w:val="0062185F"/>
    <w:rsid w:val="006219E1"/>
    <w:rsid w:val="00621D81"/>
    <w:rsid w:val="0062217E"/>
    <w:rsid w:val="0062221C"/>
    <w:rsid w:val="00623A89"/>
    <w:rsid w:val="0062460B"/>
    <w:rsid w:val="00624948"/>
    <w:rsid w:val="00625C2F"/>
    <w:rsid w:val="00625E68"/>
    <w:rsid w:val="0062621E"/>
    <w:rsid w:val="00626BD3"/>
    <w:rsid w:val="006277EC"/>
    <w:rsid w:val="00627D33"/>
    <w:rsid w:val="00627DAA"/>
    <w:rsid w:val="0063008D"/>
    <w:rsid w:val="006301BB"/>
    <w:rsid w:val="00630973"/>
    <w:rsid w:val="006311DB"/>
    <w:rsid w:val="00633029"/>
    <w:rsid w:val="00633071"/>
    <w:rsid w:val="0063364E"/>
    <w:rsid w:val="00633E08"/>
    <w:rsid w:val="00633FB6"/>
    <w:rsid w:val="00634C33"/>
    <w:rsid w:val="00634CA5"/>
    <w:rsid w:val="006352F1"/>
    <w:rsid w:val="006369E0"/>
    <w:rsid w:val="00637929"/>
    <w:rsid w:val="00640399"/>
    <w:rsid w:val="00640666"/>
    <w:rsid w:val="006416D4"/>
    <w:rsid w:val="00641E64"/>
    <w:rsid w:val="0064321E"/>
    <w:rsid w:val="006435C6"/>
    <w:rsid w:val="00643D03"/>
    <w:rsid w:val="00643D1A"/>
    <w:rsid w:val="006442FA"/>
    <w:rsid w:val="00644565"/>
    <w:rsid w:val="00644BC7"/>
    <w:rsid w:val="00644DC0"/>
    <w:rsid w:val="00645235"/>
    <w:rsid w:val="00647071"/>
    <w:rsid w:val="00650776"/>
    <w:rsid w:val="00650A4F"/>
    <w:rsid w:val="00650DDA"/>
    <w:rsid w:val="00651A99"/>
    <w:rsid w:val="00652297"/>
    <w:rsid w:val="00652D89"/>
    <w:rsid w:val="00652DCB"/>
    <w:rsid w:val="00652F3F"/>
    <w:rsid w:val="0065493C"/>
    <w:rsid w:val="00655786"/>
    <w:rsid w:val="00655B98"/>
    <w:rsid w:val="00655F28"/>
    <w:rsid w:val="00655F51"/>
    <w:rsid w:val="006561DE"/>
    <w:rsid w:val="006562C5"/>
    <w:rsid w:val="006563F1"/>
    <w:rsid w:val="00656553"/>
    <w:rsid w:val="00656DD2"/>
    <w:rsid w:val="00656F66"/>
    <w:rsid w:val="00657813"/>
    <w:rsid w:val="00660A7C"/>
    <w:rsid w:val="00660FE8"/>
    <w:rsid w:val="0066195F"/>
    <w:rsid w:val="00661ECF"/>
    <w:rsid w:val="0066217C"/>
    <w:rsid w:val="00662314"/>
    <w:rsid w:val="0066323C"/>
    <w:rsid w:val="00663D5D"/>
    <w:rsid w:val="00664957"/>
    <w:rsid w:val="00664B4E"/>
    <w:rsid w:val="006654E1"/>
    <w:rsid w:val="006668C9"/>
    <w:rsid w:val="00666F56"/>
    <w:rsid w:val="006704B4"/>
    <w:rsid w:val="006704E6"/>
    <w:rsid w:val="006706B0"/>
    <w:rsid w:val="00670BAE"/>
    <w:rsid w:val="00670BEC"/>
    <w:rsid w:val="00670F84"/>
    <w:rsid w:val="00672052"/>
    <w:rsid w:val="006722B1"/>
    <w:rsid w:val="00674D4E"/>
    <w:rsid w:val="00675243"/>
    <w:rsid w:val="006761E1"/>
    <w:rsid w:val="00676DAE"/>
    <w:rsid w:val="00680039"/>
    <w:rsid w:val="00680265"/>
    <w:rsid w:val="006803DC"/>
    <w:rsid w:val="00680749"/>
    <w:rsid w:val="00680E89"/>
    <w:rsid w:val="0068135A"/>
    <w:rsid w:val="00681653"/>
    <w:rsid w:val="00681893"/>
    <w:rsid w:val="006818A5"/>
    <w:rsid w:val="00683158"/>
    <w:rsid w:val="0068327D"/>
    <w:rsid w:val="00683AC5"/>
    <w:rsid w:val="00684626"/>
    <w:rsid w:val="006852C6"/>
    <w:rsid w:val="00685A32"/>
    <w:rsid w:val="00685EA2"/>
    <w:rsid w:val="0068665C"/>
    <w:rsid w:val="006867D7"/>
    <w:rsid w:val="00686914"/>
    <w:rsid w:val="006876EA"/>
    <w:rsid w:val="0068BA6F"/>
    <w:rsid w:val="006905D1"/>
    <w:rsid w:val="00690B8F"/>
    <w:rsid w:val="00690F5A"/>
    <w:rsid w:val="0069165E"/>
    <w:rsid w:val="00691858"/>
    <w:rsid w:val="006921ED"/>
    <w:rsid w:val="0069317B"/>
    <w:rsid w:val="006938A1"/>
    <w:rsid w:val="00693C43"/>
    <w:rsid w:val="00693D24"/>
    <w:rsid w:val="00694824"/>
    <w:rsid w:val="0069553A"/>
    <w:rsid w:val="00695C39"/>
    <w:rsid w:val="00695CE0"/>
    <w:rsid w:val="006962DB"/>
    <w:rsid w:val="006967E4"/>
    <w:rsid w:val="00696DE6"/>
    <w:rsid w:val="00697817"/>
    <w:rsid w:val="00697BEC"/>
    <w:rsid w:val="006A13C0"/>
    <w:rsid w:val="006A1853"/>
    <w:rsid w:val="006A27E3"/>
    <w:rsid w:val="006A3080"/>
    <w:rsid w:val="006A3636"/>
    <w:rsid w:val="006A440C"/>
    <w:rsid w:val="006A465F"/>
    <w:rsid w:val="006A4737"/>
    <w:rsid w:val="006A4BC0"/>
    <w:rsid w:val="006A4EE9"/>
    <w:rsid w:val="006A5B30"/>
    <w:rsid w:val="006A5F5B"/>
    <w:rsid w:val="006A790D"/>
    <w:rsid w:val="006A7A09"/>
    <w:rsid w:val="006B09FD"/>
    <w:rsid w:val="006B0A25"/>
    <w:rsid w:val="006B0A2E"/>
    <w:rsid w:val="006B0FBF"/>
    <w:rsid w:val="006B1D4C"/>
    <w:rsid w:val="006B2353"/>
    <w:rsid w:val="006B29B9"/>
    <w:rsid w:val="006B2FE5"/>
    <w:rsid w:val="006B333E"/>
    <w:rsid w:val="006B34B8"/>
    <w:rsid w:val="006B3D40"/>
    <w:rsid w:val="006B44EA"/>
    <w:rsid w:val="006B4770"/>
    <w:rsid w:val="006B4DD3"/>
    <w:rsid w:val="006B4F07"/>
    <w:rsid w:val="006B5371"/>
    <w:rsid w:val="006B5409"/>
    <w:rsid w:val="006B6B55"/>
    <w:rsid w:val="006B7826"/>
    <w:rsid w:val="006C0183"/>
    <w:rsid w:val="006C06D9"/>
    <w:rsid w:val="006C0D67"/>
    <w:rsid w:val="006C13CC"/>
    <w:rsid w:val="006C1515"/>
    <w:rsid w:val="006C1F76"/>
    <w:rsid w:val="006C21A2"/>
    <w:rsid w:val="006C222B"/>
    <w:rsid w:val="006C2295"/>
    <w:rsid w:val="006C23D9"/>
    <w:rsid w:val="006C2961"/>
    <w:rsid w:val="006C2B2B"/>
    <w:rsid w:val="006C3874"/>
    <w:rsid w:val="006C412B"/>
    <w:rsid w:val="006C49B9"/>
    <w:rsid w:val="006C4E8B"/>
    <w:rsid w:val="006C5DF6"/>
    <w:rsid w:val="006C5E4A"/>
    <w:rsid w:val="006C5E93"/>
    <w:rsid w:val="006C62D7"/>
    <w:rsid w:val="006C63D1"/>
    <w:rsid w:val="006D02B4"/>
    <w:rsid w:val="006D04CA"/>
    <w:rsid w:val="006D09D2"/>
    <w:rsid w:val="006D1417"/>
    <w:rsid w:val="006D1E8C"/>
    <w:rsid w:val="006D21FF"/>
    <w:rsid w:val="006D2A65"/>
    <w:rsid w:val="006D3A7C"/>
    <w:rsid w:val="006D51F2"/>
    <w:rsid w:val="006D55A6"/>
    <w:rsid w:val="006D5A83"/>
    <w:rsid w:val="006D601C"/>
    <w:rsid w:val="006D64B1"/>
    <w:rsid w:val="006D64E7"/>
    <w:rsid w:val="006D6597"/>
    <w:rsid w:val="006D66DF"/>
    <w:rsid w:val="006D7200"/>
    <w:rsid w:val="006D7427"/>
    <w:rsid w:val="006E1321"/>
    <w:rsid w:val="006E1D58"/>
    <w:rsid w:val="006E21FB"/>
    <w:rsid w:val="006E28CF"/>
    <w:rsid w:val="006E5659"/>
    <w:rsid w:val="006E59B6"/>
    <w:rsid w:val="006E6155"/>
    <w:rsid w:val="006E616A"/>
    <w:rsid w:val="006E6369"/>
    <w:rsid w:val="006E6A4E"/>
    <w:rsid w:val="006E6F0A"/>
    <w:rsid w:val="006E7055"/>
    <w:rsid w:val="006E71CA"/>
    <w:rsid w:val="006E76C8"/>
    <w:rsid w:val="006E7D0A"/>
    <w:rsid w:val="006F02F4"/>
    <w:rsid w:val="006F0C2F"/>
    <w:rsid w:val="006F1123"/>
    <w:rsid w:val="006F1515"/>
    <w:rsid w:val="006F252E"/>
    <w:rsid w:val="006F33A6"/>
    <w:rsid w:val="006F35C4"/>
    <w:rsid w:val="006F4424"/>
    <w:rsid w:val="006F4E5A"/>
    <w:rsid w:val="006F50CC"/>
    <w:rsid w:val="006F5326"/>
    <w:rsid w:val="006F5A63"/>
    <w:rsid w:val="006F627E"/>
    <w:rsid w:val="006F6C4D"/>
    <w:rsid w:val="006F708D"/>
    <w:rsid w:val="006F7C96"/>
    <w:rsid w:val="00700056"/>
    <w:rsid w:val="00700FA0"/>
    <w:rsid w:val="00701337"/>
    <w:rsid w:val="007018A5"/>
    <w:rsid w:val="007018F3"/>
    <w:rsid w:val="00701DC7"/>
    <w:rsid w:val="007022AA"/>
    <w:rsid w:val="007024C8"/>
    <w:rsid w:val="00702556"/>
    <w:rsid w:val="00702C0E"/>
    <w:rsid w:val="00702DAB"/>
    <w:rsid w:val="00704267"/>
    <w:rsid w:val="0070536D"/>
    <w:rsid w:val="00705831"/>
    <w:rsid w:val="0070600C"/>
    <w:rsid w:val="007070C4"/>
    <w:rsid w:val="007102CE"/>
    <w:rsid w:val="0071048F"/>
    <w:rsid w:val="0071058F"/>
    <w:rsid w:val="007125D8"/>
    <w:rsid w:val="00712789"/>
    <w:rsid w:val="007128F4"/>
    <w:rsid w:val="00713606"/>
    <w:rsid w:val="00713BE6"/>
    <w:rsid w:val="00713E11"/>
    <w:rsid w:val="00714F4B"/>
    <w:rsid w:val="0071515F"/>
    <w:rsid w:val="00716B48"/>
    <w:rsid w:val="007171E9"/>
    <w:rsid w:val="007173D9"/>
    <w:rsid w:val="00717527"/>
    <w:rsid w:val="00717551"/>
    <w:rsid w:val="00717A2F"/>
    <w:rsid w:val="00717CCF"/>
    <w:rsid w:val="00720022"/>
    <w:rsid w:val="00720371"/>
    <w:rsid w:val="0072084A"/>
    <w:rsid w:val="007212A9"/>
    <w:rsid w:val="00721DD0"/>
    <w:rsid w:val="00722585"/>
    <w:rsid w:val="007229AC"/>
    <w:rsid w:val="00722C9A"/>
    <w:rsid w:val="007230B0"/>
    <w:rsid w:val="007232DA"/>
    <w:rsid w:val="00723A85"/>
    <w:rsid w:val="00723DCC"/>
    <w:rsid w:val="00724654"/>
    <w:rsid w:val="00724F45"/>
    <w:rsid w:val="00725993"/>
    <w:rsid w:val="007260FD"/>
    <w:rsid w:val="00727090"/>
    <w:rsid w:val="007300FD"/>
    <w:rsid w:val="007303C6"/>
    <w:rsid w:val="00731497"/>
    <w:rsid w:val="00732A36"/>
    <w:rsid w:val="00732B2C"/>
    <w:rsid w:val="0073393A"/>
    <w:rsid w:val="00733A32"/>
    <w:rsid w:val="00734160"/>
    <w:rsid w:val="00734843"/>
    <w:rsid w:val="00734EE2"/>
    <w:rsid w:val="0073522F"/>
    <w:rsid w:val="00735E65"/>
    <w:rsid w:val="007369A0"/>
    <w:rsid w:val="00736BC0"/>
    <w:rsid w:val="00737601"/>
    <w:rsid w:val="007377C0"/>
    <w:rsid w:val="007378F5"/>
    <w:rsid w:val="00740821"/>
    <w:rsid w:val="00742D6F"/>
    <w:rsid w:val="007433B4"/>
    <w:rsid w:val="007444DF"/>
    <w:rsid w:val="007447E7"/>
    <w:rsid w:val="0074631A"/>
    <w:rsid w:val="00746AA4"/>
    <w:rsid w:val="007471F8"/>
    <w:rsid w:val="0074766F"/>
    <w:rsid w:val="00747BD6"/>
    <w:rsid w:val="00750123"/>
    <w:rsid w:val="007503C7"/>
    <w:rsid w:val="007506EB"/>
    <w:rsid w:val="00750AA7"/>
    <w:rsid w:val="0075145F"/>
    <w:rsid w:val="00751B68"/>
    <w:rsid w:val="007520E6"/>
    <w:rsid w:val="00752364"/>
    <w:rsid w:val="0075245B"/>
    <w:rsid w:val="0075271C"/>
    <w:rsid w:val="0075291A"/>
    <w:rsid w:val="00752FD1"/>
    <w:rsid w:val="007531F8"/>
    <w:rsid w:val="0075368D"/>
    <w:rsid w:val="00753B33"/>
    <w:rsid w:val="00753B6C"/>
    <w:rsid w:val="0075409D"/>
    <w:rsid w:val="00754112"/>
    <w:rsid w:val="00755B80"/>
    <w:rsid w:val="007566E8"/>
    <w:rsid w:val="00756CC9"/>
    <w:rsid w:val="0075751B"/>
    <w:rsid w:val="00757C57"/>
    <w:rsid w:val="00760080"/>
    <w:rsid w:val="00760787"/>
    <w:rsid w:val="00760E3B"/>
    <w:rsid w:val="00761020"/>
    <w:rsid w:val="007612C1"/>
    <w:rsid w:val="00761895"/>
    <w:rsid w:val="007618CC"/>
    <w:rsid w:val="0076207B"/>
    <w:rsid w:val="007624D0"/>
    <w:rsid w:val="00762733"/>
    <w:rsid w:val="00762E85"/>
    <w:rsid w:val="00763933"/>
    <w:rsid w:val="00764C2C"/>
    <w:rsid w:val="007652F4"/>
    <w:rsid w:val="00765905"/>
    <w:rsid w:val="00765906"/>
    <w:rsid w:val="0076686A"/>
    <w:rsid w:val="007701D7"/>
    <w:rsid w:val="007701DE"/>
    <w:rsid w:val="0077036A"/>
    <w:rsid w:val="0077066F"/>
    <w:rsid w:val="00770D14"/>
    <w:rsid w:val="00771867"/>
    <w:rsid w:val="00772D17"/>
    <w:rsid w:val="00772F78"/>
    <w:rsid w:val="00773E9B"/>
    <w:rsid w:val="007749A5"/>
    <w:rsid w:val="0077542F"/>
    <w:rsid w:val="00775763"/>
    <w:rsid w:val="007768C4"/>
    <w:rsid w:val="007769EB"/>
    <w:rsid w:val="00777E6C"/>
    <w:rsid w:val="0078038B"/>
    <w:rsid w:val="007805E7"/>
    <w:rsid w:val="00781264"/>
    <w:rsid w:val="00781644"/>
    <w:rsid w:val="007816B2"/>
    <w:rsid w:val="00781FE7"/>
    <w:rsid w:val="00782119"/>
    <w:rsid w:val="007829F7"/>
    <w:rsid w:val="007831DF"/>
    <w:rsid w:val="00783971"/>
    <w:rsid w:val="00784063"/>
    <w:rsid w:val="00784125"/>
    <w:rsid w:val="00784415"/>
    <w:rsid w:val="00784B18"/>
    <w:rsid w:val="00785C1A"/>
    <w:rsid w:val="007877A3"/>
    <w:rsid w:val="00787B0D"/>
    <w:rsid w:val="007912D2"/>
    <w:rsid w:val="00792498"/>
    <w:rsid w:val="00792F9E"/>
    <w:rsid w:val="00792FA1"/>
    <w:rsid w:val="00793589"/>
    <w:rsid w:val="00793F08"/>
    <w:rsid w:val="00794AA8"/>
    <w:rsid w:val="00794E0E"/>
    <w:rsid w:val="00795E40"/>
    <w:rsid w:val="00796932"/>
    <w:rsid w:val="007974A0"/>
    <w:rsid w:val="00797866"/>
    <w:rsid w:val="007A0615"/>
    <w:rsid w:val="007A0ACF"/>
    <w:rsid w:val="007A0BB0"/>
    <w:rsid w:val="007A299E"/>
    <w:rsid w:val="007A2D38"/>
    <w:rsid w:val="007A341E"/>
    <w:rsid w:val="007A3A61"/>
    <w:rsid w:val="007A3A77"/>
    <w:rsid w:val="007A422B"/>
    <w:rsid w:val="007A45DE"/>
    <w:rsid w:val="007A6F7F"/>
    <w:rsid w:val="007A7425"/>
    <w:rsid w:val="007A750A"/>
    <w:rsid w:val="007A7987"/>
    <w:rsid w:val="007B01FA"/>
    <w:rsid w:val="007B0DDB"/>
    <w:rsid w:val="007B10C8"/>
    <w:rsid w:val="007B14CF"/>
    <w:rsid w:val="007B163A"/>
    <w:rsid w:val="007B190D"/>
    <w:rsid w:val="007B2118"/>
    <w:rsid w:val="007B223E"/>
    <w:rsid w:val="007B288A"/>
    <w:rsid w:val="007B28EA"/>
    <w:rsid w:val="007B33FB"/>
    <w:rsid w:val="007B37DE"/>
    <w:rsid w:val="007B3D9D"/>
    <w:rsid w:val="007B617F"/>
    <w:rsid w:val="007B74CA"/>
    <w:rsid w:val="007B76DD"/>
    <w:rsid w:val="007B7BC3"/>
    <w:rsid w:val="007C0770"/>
    <w:rsid w:val="007C093E"/>
    <w:rsid w:val="007C412F"/>
    <w:rsid w:val="007C4522"/>
    <w:rsid w:val="007C52D4"/>
    <w:rsid w:val="007C599C"/>
    <w:rsid w:val="007C6D4A"/>
    <w:rsid w:val="007C6E7E"/>
    <w:rsid w:val="007C7A0D"/>
    <w:rsid w:val="007C7A15"/>
    <w:rsid w:val="007C7DA2"/>
    <w:rsid w:val="007C7F19"/>
    <w:rsid w:val="007D073A"/>
    <w:rsid w:val="007D0ADE"/>
    <w:rsid w:val="007D0D51"/>
    <w:rsid w:val="007D0E3F"/>
    <w:rsid w:val="007D150D"/>
    <w:rsid w:val="007D1EE2"/>
    <w:rsid w:val="007D2293"/>
    <w:rsid w:val="007D26B7"/>
    <w:rsid w:val="007D295A"/>
    <w:rsid w:val="007D2988"/>
    <w:rsid w:val="007D2DDF"/>
    <w:rsid w:val="007D2E2D"/>
    <w:rsid w:val="007D32D6"/>
    <w:rsid w:val="007D36D5"/>
    <w:rsid w:val="007D37C7"/>
    <w:rsid w:val="007D3BDA"/>
    <w:rsid w:val="007D435E"/>
    <w:rsid w:val="007D47B9"/>
    <w:rsid w:val="007D48EE"/>
    <w:rsid w:val="007D4A1E"/>
    <w:rsid w:val="007D4A2B"/>
    <w:rsid w:val="007D4CA2"/>
    <w:rsid w:val="007D4CC5"/>
    <w:rsid w:val="007D4DDB"/>
    <w:rsid w:val="007D5D60"/>
    <w:rsid w:val="007D5DA0"/>
    <w:rsid w:val="007D62AC"/>
    <w:rsid w:val="007D65A4"/>
    <w:rsid w:val="007D7024"/>
    <w:rsid w:val="007D70DB"/>
    <w:rsid w:val="007D76ED"/>
    <w:rsid w:val="007D77F7"/>
    <w:rsid w:val="007D7B04"/>
    <w:rsid w:val="007D7B19"/>
    <w:rsid w:val="007E00A0"/>
    <w:rsid w:val="007E05AE"/>
    <w:rsid w:val="007E0697"/>
    <w:rsid w:val="007E07C8"/>
    <w:rsid w:val="007E1A9E"/>
    <w:rsid w:val="007E37EF"/>
    <w:rsid w:val="007E4029"/>
    <w:rsid w:val="007E4194"/>
    <w:rsid w:val="007E50C9"/>
    <w:rsid w:val="007E5987"/>
    <w:rsid w:val="007E69D7"/>
    <w:rsid w:val="007E6FAC"/>
    <w:rsid w:val="007F01FA"/>
    <w:rsid w:val="007F021E"/>
    <w:rsid w:val="007F06BD"/>
    <w:rsid w:val="007F0E38"/>
    <w:rsid w:val="007F21AD"/>
    <w:rsid w:val="007F32D5"/>
    <w:rsid w:val="007F49BE"/>
    <w:rsid w:val="007F4ECA"/>
    <w:rsid w:val="007F5A10"/>
    <w:rsid w:val="007F5FAE"/>
    <w:rsid w:val="007F6FDB"/>
    <w:rsid w:val="007F720A"/>
    <w:rsid w:val="007F731E"/>
    <w:rsid w:val="007F7466"/>
    <w:rsid w:val="007F7F24"/>
    <w:rsid w:val="007F7F73"/>
    <w:rsid w:val="007F7FC4"/>
    <w:rsid w:val="0080061D"/>
    <w:rsid w:val="00800CAA"/>
    <w:rsid w:val="00800EB0"/>
    <w:rsid w:val="008015D7"/>
    <w:rsid w:val="0080174F"/>
    <w:rsid w:val="00801BCB"/>
    <w:rsid w:val="00801E54"/>
    <w:rsid w:val="008023A1"/>
    <w:rsid w:val="00802BEA"/>
    <w:rsid w:val="00802E54"/>
    <w:rsid w:val="008031D2"/>
    <w:rsid w:val="00803D34"/>
    <w:rsid w:val="008047CD"/>
    <w:rsid w:val="00804B3D"/>
    <w:rsid w:val="00804B69"/>
    <w:rsid w:val="00804DB6"/>
    <w:rsid w:val="00804F03"/>
    <w:rsid w:val="00804F78"/>
    <w:rsid w:val="008050AE"/>
    <w:rsid w:val="008053E6"/>
    <w:rsid w:val="00805AA8"/>
    <w:rsid w:val="008063CD"/>
    <w:rsid w:val="00806C17"/>
    <w:rsid w:val="00806DA8"/>
    <w:rsid w:val="00806E59"/>
    <w:rsid w:val="00810146"/>
    <w:rsid w:val="008102B8"/>
    <w:rsid w:val="008107A9"/>
    <w:rsid w:val="00810C9F"/>
    <w:rsid w:val="008116CA"/>
    <w:rsid w:val="008119D1"/>
    <w:rsid w:val="00812F15"/>
    <w:rsid w:val="00813CD1"/>
    <w:rsid w:val="0081429C"/>
    <w:rsid w:val="00814EDA"/>
    <w:rsid w:val="008154D3"/>
    <w:rsid w:val="00817973"/>
    <w:rsid w:val="00817D93"/>
    <w:rsid w:val="00820082"/>
    <w:rsid w:val="00820DBF"/>
    <w:rsid w:val="00820DFA"/>
    <w:rsid w:val="00821364"/>
    <w:rsid w:val="00821821"/>
    <w:rsid w:val="00821A2D"/>
    <w:rsid w:val="00821B06"/>
    <w:rsid w:val="008224D4"/>
    <w:rsid w:val="008229A4"/>
    <w:rsid w:val="0082318C"/>
    <w:rsid w:val="008237A1"/>
    <w:rsid w:val="00823D30"/>
    <w:rsid w:val="008247EF"/>
    <w:rsid w:val="00824D09"/>
    <w:rsid w:val="00824EAA"/>
    <w:rsid w:val="00825D3C"/>
    <w:rsid w:val="008268CA"/>
    <w:rsid w:val="008271E6"/>
    <w:rsid w:val="008315C3"/>
    <w:rsid w:val="0083197D"/>
    <w:rsid w:val="00832042"/>
    <w:rsid w:val="00832850"/>
    <w:rsid w:val="00833F9D"/>
    <w:rsid w:val="00834256"/>
    <w:rsid w:val="00834E75"/>
    <w:rsid w:val="00835C1E"/>
    <w:rsid w:val="00835D32"/>
    <w:rsid w:val="00835EB3"/>
    <w:rsid w:val="00836880"/>
    <w:rsid w:val="00837722"/>
    <w:rsid w:val="008400CC"/>
    <w:rsid w:val="0084048E"/>
    <w:rsid w:val="00840851"/>
    <w:rsid w:val="00840C0D"/>
    <w:rsid w:val="00840D9F"/>
    <w:rsid w:val="00841A11"/>
    <w:rsid w:val="00841ED3"/>
    <w:rsid w:val="008421EC"/>
    <w:rsid w:val="00842431"/>
    <w:rsid w:val="008427EC"/>
    <w:rsid w:val="008429CC"/>
    <w:rsid w:val="00842A67"/>
    <w:rsid w:val="00842E95"/>
    <w:rsid w:val="0084325A"/>
    <w:rsid w:val="00843491"/>
    <w:rsid w:val="00843621"/>
    <w:rsid w:val="00844505"/>
    <w:rsid w:val="0084471E"/>
    <w:rsid w:val="00844E08"/>
    <w:rsid w:val="0084597E"/>
    <w:rsid w:val="00845A73"/>
    <w:rsid w:val="00846161"/>
    <w:rsid w:val="0084675F"/>
    <w:rsid w:val="00846AA3"/>
    <w:rsid w:val="00846C5F"/>
    <w:rsid w:val="00847298"/>
    <w:rsid w:val="0084774C"/>
    <w:rsid w:val="0085073D"/>
    <w:rsid w:val="008513C5"/>
    <w:rsid w:val="00851432"/>
    <w:rsid w:val="0085180D"/>
    <w:rsid w:val="0085190D"/>
    <w:rsid w:val="0085241F"/>
    <w:rsid w:val="00852D34"/>
    <w:rsid w:val="00852F6B"/>
    <w:rsid w:val="008534F1"/>
    <w:rsid w:val="0085374A"/>
    <w:rsid w:val="00853C6A"/>
    <w:rsid w:val="00854B53"/>
    <w:rsid w:val="008552D7"/>
    <w:rsid w:val="00855934"/>
    <w:rsid w:val="008559BD"/>
    <w:rsid w:val="008569C0"/>
    <w:rsid w:val="0085737D"/>
    <w:rsid w:val="00857765"/>
    <w:rsid w:val="0086018B"/>
    <w:rsid w:val="008602BA"/>
    <w:rsid w:val="00860557"/>
    <w:rsid w:val="00860742"/>
    <w:rsid w:val="00860A69"/>
    <w:rsid w:val="00860C89"/>
    <w:rsid w:val="008612DB"/>
    <w:rsid w:val="0086209C"/>
    <w:rsid w:val="00862442"/>
    <w:rsid w:val="0086286F"/>
    <w:rsid w:val="0086385A"/>
    <w:rsid w:val="0086417F"/>
    <w:rsid w:val="00864426"/>
    <w:rsid w:val="0086577C"/>
    <w:rsid w:val="008660EE"/>
    <w:rsid w:val="0086655A"/>
    <w:rsid w:val="00866E18"/>
    <w:rsid w:val="0086731C"/>
    <w:rsid w:val="008679DF"/>
    <w:rsid w:val="008704AE"/>
    <w:rsid w:val="008706E3"/>
    <w:rsid w:val="00870D05"/>
    <w:rsid w:val="00870D15"/>
    <w:rsid w:val="00870E31"/>
    <w:rsid w:val="00871B89"/>
    <w:rsid w:val="008726FB"/>
    <w:rsid w:val="00872BFA"/>
    <w:rsid w:val="00873B87"/>
    <w:rsid w:val="00874100"/>
    <w:rsid w:val="0087412E"/>
    <w:rsid w:val="008741A3"/>
    <w:rsid w:val="00874697"/>
    <w:rsid w:val="00875058"/>
    <w:rsid w:val="008772BA"/>
    <w:rsid w:val="008803F3"/>
    <w:rsid w:val="00880D7C"/>
    <w:rsid w:val="00881C6D"/>
    <w:rsid w:val="00882132"/>
    <w:rsid w:val="00882C70"/>
    <w:rsid w:val="008830E2"/>
    <w:rsid w:val="008847BF"/>
    <w:rsid w:val="00884ADA"/>
    <w:rsid w:val="00884B29"/>
    <w:rsid w:val="00884F4B"/>
    <w:rsid w:val="00884F4F"/>
    <w:rsid w:val="00885427"/>
    <w:rsid w:val="00885EAE"/>
    <w:rsid w:val="00886303"/>
    <w:rsid w:val="00886EEF"/>
    <w:rsid w:val="008871F7"/>
    <w:rsid w:val="0088783F"/>
    <w:rsid w:val="00890785"/>
    <w:rsid w:val="00892175"/>
    <w:rsid w:val="00894852"/>
    <w:rsid w:val="0089544D"/>
    <w:rsid w:val="00895A5D"/>
    <w:rsid w:val="00895AA9"/>
    <w:rsid w:val="00895F8B"/>
    <w:rsid w:val="00896DBF"/>
    <w:rsid w:val="008970F9"/>
    <w:rsid w:val="00897268"/>
    <w:rsid w:val="008A04EE"/>
    <w:rsid w:val="008A0C8F"/>
    <w:rsid w:val="008A1D8B"/>
    <w:rsid w:val="008A26EB"/>
    <w:rsid w:val="008A2A2C"/>
    <w:rsid w:val="008A369A"/>
    <w:rsid w:val="008A381A"/>
    <w:rsid w:val="008A3AA6"/>
    <w:rsid w:val="008A3CD3"/>
    <w:rsid w:val="008A3DF5"/>
    <w:rsid w:val="008A3E93"/>
    <w:rsid w:val="008A44BC"/>
    <w:rsid w:val="008A489C"/>
    <w:rsid w:val="008A4AED"/>
    <w:rsid w:val="008A4C38"/>
    <w:rsid w:val="008A4F1D"/>
    <w:rsid w:val="008A5689"/>
    <w:rsid w:val="008A57E5"/>
    <w:rsid w:val="008A68C9"/>
    <w:rsid w:val="008A6B0C"/>
    <w:rsid w:val="008A71A3"/>
    <w:rsid w:val="008A7412"/>
    <w:rsid w:val="008B05CB"/>
    <w:rsid w:val="008B0616"/>
    <w:rsid w:val="008B0F6E"/>
    <w:rsid w:val="008B14CE"/>
    <w:rsid w:val="008B1C4C"/>
    <w:rsid w:val="008B1DC1"/>
    <w:rsid w:val="008B2297"/>
    <w:rsid w:val="008B2761"/>
    <w:rsid w:val="008B4491"/>
    <w:rsid w:val="008B51A4"/>
    <w:rsid w:val="008B576C"/>
    <w:rsid w:val="008B5C23"/>
    <w:rsid w:val="008B61B7"/>
    <w:rsid w:val="008B6380"/>
    <w:rsid w:val="008B6A5B"/>
    <w:rsid w:val="008B7778"/>
    <w:rsid w:val="008C03F5"/>
    <w:rsid w:val="008C0698"/>
    <w:rsid w:val="008C0B63"/>
    <w:rsid w:val="008C1305"/>
    <w:rsid w:val="008C1645"/>
    <w:rsid w:val="008C1688"/>
    <w:rsid w:val="008C1D2C"/>
    <w:rsid w:val="008C2177"/>
    <w:rsid w:val="008C2382"/>
    <w:rsid w:val="008C2A62"/>
    <w:rsid w:val="008C331D"/>
    <w:rsid w:val="008C33E9"/>
    <w:rsid w:val="008C3786"/>
    <w:rsid w:val="008C3F78"/>
    <w:rsid w:val="008C4158"/>
    <w:rsid w:val="008C51D9"/>
    <w:rsid w:val="008C59CD"/>
    <w:rsid w:val="008C74D1"/>
    <w:rsid w:val="008C7829"/>
    <w:rsid w:val="008C7E9F"/>
    <w:rsid w:val="008D0952"/>
    <w:rsid w:val="008D18D2"/>
    <w:rsid w:val="008D21BA"/>
    <w:rsid w:val="008D285A"/>
    <w:rsid w:val="008D39E9"/>
    <w:rsid w:val="008D39EB"/>
    <w:rsid w:val="008D3FBB"/>
    <w:rsid w:val="008D4039"/>
    <w:rsid w:val="008D45EC"/>
    <w:rsid w:val="008D4CB8"/>
    <w:rsid w:val="008D4F0B"/>
    <w:rsid w:val="008D6024"/>
    <w:rsid w:val="008D6291"/>
    <w:rsid w:val="008D78CD"/>
    <w:rsid w:val="008D7C16"/>
    <w:rsid w:val="008E084A"/>
    <w:rsid w:val="008E107A"/>
    <w:rsid w:val="008E141D"/>
    <w:rsid w:val="008E148B"/>
    <w:rsid w:val="008E2094"/>
    <w:rsid w:val="008E2A34"/>
    <w:rsid w:val="008E2F50"/>
    <w:rsid w:val="008E2FBA"/>
    <w:rsid w:val="008E3759"/>
    <w:rsid w:val="008E44F4"/>
    <w:rsid w:val="008E4761"/>
    <w:rsid w:val="008E4AA1"/>
    <w:rsid w:val="008E588B"/>
    <w:rsid w:val="008E72EA"/>
    <w:rsid w:val="008E74B4"/>
    <w:rsid w:val="008E7673"/>
    <w:rsid w:val="008E7EE1"/>
    <w:rsid w:val="008F0016"/>
    <w:rsid w:val="008F004C"/>
    <w:rsid w:val="008F0171"/>
    <w:rsid w:val="008F0481"/>
    <w:rsid w:val="008F23DD"/>
    <w:rsid w:val="008F2851"/>
    <w:rsid w:val="008F3515"/>
    <w:rsid w:val="008F35E4"/>
    <w:rsid w:val="008F3C75"/>
    <w:rsid w:val="008F47E5"/>
    <w:rsid w:val="008F5426"/>
    <w:rsid w:val="008F5DF9"/>
    <w:rsid w:val="008F60B6"/>
    <w:rsid w:val="008F65D3"/>
    <w:rsid w:val="008F66E3"/>
    <w:rsid w:val="008F6BAE"/>
    <w:rsid w:val="008F75B9"/>
    <w:rsid w:val="008F7ACB"/>
    <w:rsid w:val="00900451"/>
    <w:rsid w:val="009005A2"/>
    <w:rsid w:val="0090087A"/>
    <w:rsid w:val="009011E9"/>
    <w:rsid w:val="00901928"/>
    <w:rsid w:val="00901DC1"/>
    <w:rsid w:val="00901E7E"/>
    <w:rsid w:val="009026B7"/>
    <w:rsid w:val="00902781"/>
    <w:rsid w:val="009028C1"/>
    <w:rsid w:val="00902E95"/>
    <w:rsid w:val="0090305E"/>
    <w:rsid w:val="00903E2A"/>
    <w:rsid w:val="0090482C"/>
    <w:rsid w:val="009049C7"/>
    <w:rsid w:val="009049C8"/>
    <w:rsid w:val="00905DC5"/>
    <w:rsid w:val="009068BC"/>
    <w:rsid w:val="0090712C"/>
    <w:rsid w:val="009079FD"/>
    <w:rsid w:val="00907DA4"/>
    <w:rsid w:val="00910333"/>
    <w:rsid w:val="009109E8"/>
    <w:rsid w:val="009112A4"/>
    <w:rsid w:val="009115F6"/>
    <w:rsid w:val="009116C5"/>
    <w:rsid w:val="00911C5D"/>
    <w:rsid w:val="009120A9"/>
    <w:rsid w:val="00912C06"/>
    <w:rsid w:val="00913571"/>
    <w:rsid w:val="00913585"/>
    <w:rsid w:val="00914F81"/>
    <w:rsid w:val="009156F6"/>
    <w:rsid w:val="00915990"/>
    <w:rsid w:val="00915A7B"/>
    <w:rsid w:val="00915E49"/>
    <w:rsid w:val="0091737A"/>
    <w:rsid w:val="00920578"/>
    <w:rsid w:val="0092118D"/>
    <w:rsid w:val="009218F8"/>
    <w:rsid w:val="00921CA2"/>
    <w:rsid w:val="00922A98"/>
    <w:rsid w:val="00924334"/>
    <w:rsid w:val="00924C74"/>
    <w:rsid w:val="00924E63"/>
    <w:rsid w:val="00926843"/>
    <w:rsid w:val="00927833"/>
    <w:rsid w:val="00927C24"/>
    <w:rsid w:val="009301B0"/>
    <w:rsid w:val="0093077F"/>
    <w:rsid w:val="0093086B"/>
    <w:rsid w:val="00930B6E"/>
    <w:rsid w:val="00931339"/>
    <w:rsid w:val="009323A0"/>
    <w:rsid w:val="0093264F"/>
    <w:rsid w:val="00932915"/>
    <w:rsid w:val="00933C8E"/>
    <w:rsid w:val="0093429E"/>
    <w:rsid w:val="00934390"/>
    <w:rsid w:val="00934414"/>
    <w:rsid w:val="00934420"/>
    <w:rsid w:val="009347C5"/>
    <w:rsid w:val="009350CB"/>
    <w:rsid w:val="0093521A"/>
    <w:rsid w:val="009353D1"/>
    <w:rsid w:val="0093746D"/>
    <w:rsid w:val="00937993"/>
    <w:rsid w:val="00937B9F"/>
    <w:rsid w:val="00940950"/>
    <w:rsid w:val="009409B7"/>
    <w:rsid w:val="00940CA9"/>
    <w:rsid w:val="00942A89"/>
    <w:rsid w:val="0094342D"/>
    <w:rsid w:val="0094348A"/>
    <w:rsid w:val="009436AB"/>
    <w:rsid w:val="00945952"/>
    <w:rsid w:val="00945B20"/>
    <w:rsid w:val="00945D28"/>
    <w:rsid w:val="0094693C"/>
    <w:rsid w:val="00946D3D"/>
    <w:rsid w:val="00947830"/>
    <w:rsid w:val="009478A4"/>
    <w:rsid w:val="00947957"/>
    <w:rsid w:val="00950A93"/>
    <w:rsid w:val="009513A9"/>
    <w:rsid w:val="0095198F"/>
    <w:rsid w:val="00952BA7"/>
    <w:rsid w:val="00952C9A"/>
    <w:rsid w:val="009531BA"/>
    <w:rsid w:val="009532BB"/>
    <w:rsid w:val="00953B81"/>
    <w:rsid w:val="0095503A"/>
    <w:rsid w:val="009550AC"/>
    <w:rsid w:val="009552FB"/>
    <w:rsid w:val="00955B68"/>
    <w:rsid w:val="00956540"/>
    <w:rsid w:val="0095708E"/>
    <w:rsid w:val="009571A5"/>
    <w:rsid w:val="0096027F"/>
    <w:rsid w:val="00961089"/>
    <w:rsid w:val="009612ED"/>
    <w:rsid w:val="009618A0"/>
    <w:rsid w:val="00962209"/>
    <w:rsid w:val="00962F4C"/>
    <w:rsid w:val="009639CE"/>
    <w:rsid w:val="00963F81"/>
    <w:rsid w:val="00964182"/>
    <w:rsid w:val="00964474"/>
    <w:rsid w:val="009654EB"/>
    <w:rsid w:val="0096675E"/>
    <w:rsid w:val="00966BF8"/>
    <w:rsid w:val="00967163"/>
    <w:rsid w:val="00967412"/>
    <w:rsid w:val="00967760"/>
    <w:rsid w:val="0097022D"/>
    <w:rsid w:val="009702E9"/>
    <w:rsid w:val="00970378"/>
    <w:rsid w:val="00972D95"/>
    <w:rsid w:val="00973268"/>
    <w:rsid w:val="0097447F"/>
    <w:rsid w:val="00975177"/>
    <w:rsid w:val="00976415"/>
    <w:rsid w:val="00976700"/>
    <w:rsid w:val="00976759"/>
    <w:rsid w:val="0097690B"/>
    <w:rsid w:val="00976B93"/>
    <w:rsid w:val="00977297"/>
    <w:rsid w:val="00980197"/>
    <w:rsid w:val="0098020B"/>
    <w:rsid w:val="009805D5"/>
    <w:rsid w:val="00981F9B"/>
    <w:rsid w:val="0098282C"/>
    <w:rsid w:val="009839D7"/>
    <w:rsid w:val="0098462A"/>
    <w:rsid w:val="009846CD"/>
    <w:rsid w:val="00985AB3"/>
    <w:rsid w:val="00986EC0"/>
    <w:rsid w:val="00987DF5"/>
    <w:rsid w:val="00987EDF"/>
    <w:rsid w:val="0099022B"/>
    <w:rsid w:val="009909BC"/>
    <w:rsid w:val="0099164C"/>
    <w:rsid w:val="009922E2"/>
    <w:rsid w:val="009924FF"/>
    <w:rsid w:val="00992866"/>
    <w:rsid w:val="00993688"/>
    <w:rsid w:val="00993CD8"/>
    <w:rsid w:val="00993D48"/>
    <w:rsid w:val="0099450C"/>
    <w:rsid w:val="00994A8A"/>
    <w:rsid w:val="00994B95"/>
    <w:rsid w:val="00995DB8"/>
    <w:rsid w:val="00996665"/>
    <w:rsid w:val="009968CA"/>
    <w:rsid w:val="009972FB"/>
    <w:rsid w:val="00997B8B"/>
    <w:rsid w:val="009A0586"/>
    <w:rsid w:val="009A079B"/>
    <w:rsid w:val="009A0904"/>
    <w:rsid w:val="009A21FA"/>
    <w:rsid w:val="009A23F4"/>
    <w:rsid w:val="009A29DC"/>
    <w:rsid w:val="009A32C9"/>
    <w:rsid w:val="009A394E"/>
    <w:rsid w:val="009A3F68"/>
    <w:rsid w:val="009A551D"/>
    <w:rsid w:val="009A5C00"/>
    <w:rsid w:val="009A6568"/>
    <w:rsid w:val="009A66A2"/>
    <w:rsid w:val="009A6E8E"/>
    <w:rsid w:val="009A7607"/>
    <w:rsid w:val="009A790F"/>
    <w:rsid w:val="009B0003"/>
    <w:rsid w:val="009B0694"/>
    <w:rsid w:val="009B1D9C"/>
    <w:rsid w:val="009B24A5"/>
    <w:rsid w:val="009B253B"/>
    <w:rsid w:val="009B29D6"/>
    <w:rsid w:val="009B2FD0"/>
    <w:rsid w:val="009B3771"/>
    <w:rsid w:val="009B448F"/>
    <w:rsid w:val="009B44FF"/>
    <w:rsid w:val="009B510F"/>
    <w:rsid w:val="009B5516"/>
    <w:rsid w:val="009B5ED3"/>
    <w:rsid w:val="009B60BE"/>
    <w:rsid w:val="009B60E7"/>
    <w:rsid w:val="009B69C6"/>
    <w:rsid w:val="009B7214"/>
    <w:rsid w:val="009B727E"/>
    <w:rsid w:val="009B7C5D"/>
    <w:rsid w:val="009C04D8"/>
    <w:rsid w:val="009C0A32"/>
    <w:rsid w:val="009C139E"/>
    <w:rsid w:val="009C13BF"/>
    <w:rsid w:val="009C13F7"/>
    <w:rsid w:val="009C1934"/>
    <w:rsid w:val="009C214F"/>
    <w:rsid w:val="009C22F1"/>
    <w:rsid w:val="009C2506"/>
    <w:rsid w:val="009C25BE"/>
    <w:rsid w:val="009C270D"/>
    <w:rsid w:val="009C39AC"/>
    <w:rsid w:val="009C4293"/>
    <w:rsid w:val="009C4958"/>
    <w:rsid w:val="009C66F8"/>
    <w:rsid w:val="009C6CCD"/>
    <w:rsid w:val="009C7A49"/>
    <w:rsid w:val="009D022D"/>
    <w:rsid w:val="009D13A7"/>
    <w:rsid w:val="009D1691"/>
    <w:rsid w:val="009D1A9F"/>
    <w:rsid w:val="009D1DAC"/>
    <w:rsid w:val="009D1E80"/>
    <w:rsid w:val="009D2B94"/>
    <w:rsid w:val="009D2E5D"/>
    <w:rsid w:val="009D30E4"/>
    <w:rsid w:val="009D4C31"/>
    <w:rsid w:val="009D4E81"/>
    <w:rsid w:val="009D552F"/>
    <w:rsid w:val="009D5686"/>
    <w:rsid w:val="009D58AD"/>
    <w:rsid w:val="009D5E1C"/>
    <w:rsid w:val="009D615E"/>
    <w:rsid w:val="009D6338"/>
    <w:rsid w:val="009D6993"/>
    <w:rsid w:val="009D6B41"/>
    <w:rsid w:val="009D6F0E"/>
    <w:rsid w:val="009D881D"/>
    <w:rsid w:val="009E00C2"/>
    <w:rsid w:val="009E049B"/>
    <w:rsid w:val="009E0A98"/>
    <w:rsid w:val="009E0DF8"/>
    <w:rsid w:val="009E2838"/>
    <w:rsid w:val="009E2AEA"/>
    <w:rsid w:val="009E2C3B"/>
    <w:rsid w:val="009E35AC"/>
    <w:rsid w:val="009E3A63"/>
    <w:rsid w:val="009E4110"/>
    <w:rsid w:val="009E42A6"/>
    <w:rsid w:val="009E5199"/>
    <w:rsid w:val="009E57B4"/>
    <w:rsid w:val="009E6534"/>
    <w:rsid w:val="009E65C6"/>
    <w:rsid w:val="009E6931"/>
    <w:rsid w:val="009E73E9"/>
    <w:rsid w:val="009E7A2A"/>
    <w:rsid w:val="009E7BCC"/>
    <w:rsid w:val="009F010D"/>
    <w:rsid w:val="009F0759"/>
    <w:rsid w:val="009F09B0"/>
    <w:rsid w:val="009F10E0"/>
    <w:rsid w:val="009F12BB"/>
    <w:rsid w:val="009F166D"/>
    <w:rsid w:val="009F259D"/>
    <w:rsid w:val="009F25EF"/>
    <w:rsid w:val="009F266A"/>
    <w:rsid w:val="009F33BD"/>
    <w:rsid w:val="009F4F23"/>
    <w:rsid w:val="009F53A6"/>
    <w:rsid w:val="009F6E30"/>
    <w:rsid w:val="00A00344"/>
    <w:rsid w:val="00A00434"/>
    <w:rsid w:val="00A00887"/>
    <w:rsid w:val="00A00AC3"/>
    <w:rsid w:val="00A0241E"/>
    <w:rsid w:val="00A02890"/>
    <w:rsid w:val="00A030C7"/>
    <w:rsid w:val="00A03664"/>
    <w:rsid w:val="00A03D34"/>
    <w:rsid w:val="00A04019"/>
    <w:rsid w:val="00A04790"/>
    <w:rsid w:val="00A0559E"/>
    <w:rsid w:val="00A05F5F"/>
    <w:rsid w:val="00A06866"/>
    <w:rsid w:val="00A068D4"/>
    <w:rsid w:val="00A077A8"/>
    <w:rsid w:val="00A07A52"/>
    <w:rsid w:val="00A07ABC"/>
    <w:rsid w:val="00A07F41"/>
    <w:rsid w:val="00A07FD3"/>
    <w:rsid w:val="00A1150C"/>
    <w:rsid w:val="00A11AF9"/>
    <w:rsid w:val="00A11C3C"/>
    <w:rsid w:val="00A1213F"/>
    <w:rsid w:val="00A13088"/>
    <w:rsid w:val="00A13568"/>
    <w:rsid w:val="00A13F62"/>
    <w:rsid w:val="00A155A6"/>
    <w:rsid w:val="00A1575F"/>
    <w:rsid w:val="00A169EE"/>
    <w:rsid w:val="00A20CE4"/>
    <w:rsid w:val="00A216D2"/>
    <w:rsid w:val="00A21717"/>
    <w:rsid w:val="00A247D3"/>
    <w:rsid w:val="00A24937"/>
    <w:rsid w:val="00A249B8"/>
    <w:rsid w:val="00A24C17"/>
    <w:rsid w:val="00A263F6"/>
    <w:rsid w:val="00A2664E"/>
    <w:rsid w:val="00A266BE"/>
    <w:rsid w:val="00A2718E"/>
    <w:rsid w:val="00A3078D"/>
    <w:rsid w:val="00A30EC4"/>
    <w:rsid w:val="00A3133D"/>
    <w:rsid w:val="00A31826"/>
    <w:rsid w:val="00A31FE6"/>
    <w:rsid w:val="00A32B8E"/>
    <w:rsid w:val="00A335F7"/>
    <w:rsid w:val="00A339DE"/>
    <w:rsid w:val="00A33B43"/>
    <w:rsid w:val="00A3480A"/>
    <w:rsid w:val="00A35D4F"/>
    <w:rsid w:val="00A35F30"/>
    <w:rsid w:val="00A3602F"/>
    <w:rsid w:val="00A3717D"/>
    <w:rsid w:val="00A37BE0"/>
    <w:rsid w:val="00A42304"/>
    <w:rsid w:val="00A42678"/>
    <w:rsid w:val="00A42CBA"/>
    <w:rsid w:val="00A42D85"/>
    <w:rsid w:val="00A433FE"/>
    <w:rsid w:val="00A43499"/>
    <w:rsid w:val="00A43A6A"/>
    <w:rsid w:val="00A43ADF"/>
    <w:rsid w:val="00A441D1"/>
    <w:rsid w:val="00A44EC5"/>
    <w:rsid w:val="00A45089"/>
    <w:rsid w:val="00A45569"/>
    <w:rsid w:val="00A45BCB"/>
    <w:rsid w:val="00A45D7F"/>
    <w:rsid w:val="00A4625E"/>
    <w:rsid w:val="00A467EC"/>
    <w:rsid w:val="00A4693E"/>
    <w:rsid w:val="00A46C17"/>
    <w:rsid w:val="00A476DE"/>
    <w:rsid w:val="00A4798D"/>
    <w:rsid w:val="00A47E9F"/>
    <w:rsid w:val="00A50A73"/>
    <w:rsid w:val="00A50F01"/>
    <w:rsid w:val="00A51012"/>
    <w:rsid w:val="00A512FA"/>
    <w:rsid w:val="00A51DAB"/>
    <w:rsid w:val="00A522D1"/>
    <w:rsid w:val="00A5276C"/>
    <w:rsid w:val="00A5363A"/>
    <w:rsid w:val="00A5391B"/>
    <w:rsid w:val="00A54D6C"/>
    <w:rsid w:val="00A55345"/>
    <w:rsid w:val="00A5575A"/>
    <w:rsid w:val="00A56EED"/>
    <w:rsid w:val="00A56F4B"/>
    <w:rsid w:val="00A57B1F"/>
    <w:rsid w:val="00A57E35"/>
    <w:rsid w:val="00A57F68"/>
    <w:rsid w:val="00A57F80"/>
    <w:rsid w:val="00A604B3"/>
    <w:rsid w:val="00A6050F"/>
    <w:rsid w:val="00A60A27"/>
    <w:rsid w:val="00A61F7F"/>
    <w:rsid w:val="00A622A6"/>
    <w:rsid w:val="00A62CC9"/>
    <w:rsid w:val="00A630B5"/>
    <w:rsid w:val="00A63687"/>
    <w:rsid w:val="00A639D5"/>
    <w:rsid w:val="00A64843"/>
    <w:rsid w:val="00A64DD1"/>
    <w:rsid w:val="00A65081"/>
    <w:rsid w:val="00A651C5"/>
    <w:rsid w:val="00A668BB"/>
    <w:rsid w:val="00A67450"/>
    <w:rsid w:val="00A7018F"/>
    <w:rsid w:val="00A719B6"/>
    <w:rsid w:val="00A72029"/>
    <w:rsid w:val="00A72522"/>
    <w:rsid w:val="00A726A2"/>
    <w:rsid w:val="00A729E4"/>
    <w:rsid w:val="00A72F45"/>
    <w:rsid w:val="00A73340"/>
    <w:rsid w:val="00A74F28"/>
    <w:rsid w:val="00A754C3"/>
    <w:rsid w:val="00A75886"/>
    <w:rsid w:val="00A759FC"/>
    <w:rsid w:val="00A75B5B"/>
    <w:rsid w:val="00A75B61"/>
    <w:rsid w:val="00A76602"/>
    <w:rsid w:val="00A76954"/>
    <w:rsid w:val="00A771F3"/>
    <w:rsid w:val="00A77D6E"/>
    <w:rsid w:val="00A80189"/>
    <w:rsid w:val="00A8079C"/>
    <w:rsid w:val="00A81CA5"/>
    <w:rsid w:val="00A8336C"/>
    <w:rsid w:val="00A8378F"/>
    <w:rsid w:val="00A8478D"/>
    <w:rsid w:val="00A85264"/>
    <w:rsid w:val="00A8537C"/>
    <w:rsid w:val="00A86022"/>
    <w:rsid w:val="00A860C2"/>
    <w:rsid w:val="00A86858"/>
    <w:rsid w:val="00A8770A"/>
    <w:rsid w:val="00A90790"/>
    <w:rsid w:val="00A91197"/>
    <w:rsid w:val="00A911ED"/>
    <w:rsid w:val="00A91297"/>
    <w:rsid w:val="00A91A63"/>
    <w:rsid w:val="00A923BA"/>
    <w:rsid w:val="00A9256D"/>
    <w:rsid w:val="00A92868"/>
    <w:rsid w:val="00A92B69"/>
    <w:rsid w:val="00A93DC9"/>
    <w:rsid w:val="00A94486"/>
    <w:rsid w:val="00A946D5"/>
    <w:rsid w:val="00A95050"/>
    <w:rsid w:val="00A950B4"/>
    <w:rsid w:val="00A95370"/>
    <w:rsid w:val="00A95830"/>
    <w:rsid w:val="00A9659C"/>
    <w:rsid w:val="00A96E4D"/>
    <w:rsid w:val="00A977CF"/>
    <w:rsid w:val="00AA0871"/>
    <w:rsid w:val="00AA0FBA"/>
    <w:rsid w:val="00AA1909"/>
    <w:rsid w:val="00AA1D98"/>
    <w:rsid w:val="00AA2D3D"/>
    <w:rsid w:val="00AA33E0"/>
    <w:rsid w:val="00AA38BE"/>
    <w:rsid w:val="00AA38F3"/>
    <w:rsid w:val="00AA3EE1"/>
    <w:rsid w:val="00AA4FAB"/>
    <w:rsid w:val="00AA5332"/>
    <w:rsid w:val="00AA53B4"/>
    <w:rsid w:val="00AA55A8"/>
    <w:rsid w:val="00AA60CB"/>
    <w:rsid w:val="00AA7A2E"/>
    <w:rsid w:val="00AB0151"/>
    <w:rsid w:val="00AB0709"/>
    <w:rsid w:val="00AB0880"/>
    <w:rsid w:val="00AB12C7"/>
    <w:rsid w:val="00AB1C67"/>
    <w:rsid w:val="00AB2262"/>
    <w:rsid w:val="00AB3539"/>
    <w:rsid w:val="00AB3647"/>
    <w:rsid w:val="00AB6251"/>
    <w:rsid w:val="00AB63AB"/>
    <w:rsid w:val="00AB640B"/>
    <w:rsid w:val="00AB6809"/>
    <w:rsid w:val="00AB69AA"/>
    <w:rsid w:val="00AB6C95"/>
    <w:rsid w:val="00AC03D2"/>
    <w:rsid w:val="00AC1975"/>
    <w:rsid w:val="00AC1D5B"/>
    <w:rsid w:val="00AC2278"/>
    <w:rsid w:val="00AC235A"/>
    <w:rsid w:val="00AC3BAF"/>
    <w:rsid w:val="00AC3E7B"/>
    <w:rsid w:val="00AC467F"/>
    <w:rsid w:val="00AC4D25"/>
    <w:rsid w:val="00AC54F2"/>
    <w:rsid w:val="00AC64FC"/>
    <w:rsid w:val="00AC6B2A"/>
    <w:rsid w:val="00AC7436"/>
    <w:rsid w:val="00AC7A29"/>
    <w:rsid w:val="00AD006C"/>
    <w:rsid w:val="00AD1237"/>
    <w:rsid w:val="00AD1E53"/>
    <w:rsid w:val="00AD2064"/>
    <w:rsid w:val="00AD2ED3"/>
    <w:rsid w:val="00AD3300"/>
    <w:rsid w:val="00AD3459"/>
    <w:rsid w:val="00AD35D0"/>
    <w:rsid w:val="00AD473F"/>
    <w:rsid w:val="00AD58EE"/>
    <w:rsid w:val="00AD677A"/>
    <w:rsid w:val="00AD6FE2"/>
    <w:rsid w:val="00AD74D9"/>
    <w:rsid w:val="00AE099F"/>
    <w:rsid w:val="00AE0B35"/>
    <w:rsid w:val="00AE18E4"/>
    <w:rsid w:val="00AE195C"/>
    <w:rsid w:val="00AE2192"/>
    <w:rsid w:val="00AE2338"/>
    <w:rsid w:val="00AE33B2"/>
    <w:rsid w:val="00AE39DF"/>
    <w:rsid w:val="00AE4752"/>
    <w:rsid w:val="00AE4869"/>
    <w:rsid w:val="00AE5182"/>
    <w:rsid w:val="00AE5463"/>
    <w:rsid w:val="00AE54B1"/>
    <w:rsid w:val="00AE5A54"/>
    <w:rsid w:val="00AE5B4B"/>
    <w:rsid w:val="00AE5D11"/>
    <w:rsid w:val="00AE61EC"/>
    <w:rsid w:val="00AE66DC"/>
    <w:rsid w:val="00AE7437"/>
    <w:rsid w:val="00AE76E5"/>
    <w:rsid w:val="00AE7BB8"/>
    <w:rsid w:val="00AF10F7"/>
    <w:rsid w:val="00AF2395"/>
    <w:rsid w:val="00AF26AB"/>
    <w:rsid w:val="00AF26B2"/>
    <w:rsid w:val="00AF315C"/>
    <w:rsid w:val="00AF4B39"/>
    <w:rsid w:val="00AF5DD1"/>
    <w:rsid w:val="00AF5F69"/>
    <w:rsid w:val="00AF6328"/>
    <w:rsid w:val="00AF676B"/>
    <w:rsid w:val="00AF6EAF"/>
    <w:rsid w:val="00AF742E"/>
    <w:rsid w:val="00AF74D7"/>
    <w:rsid w:val="00AF770A"/>
    <w:rsid w:val="00AF7780"/>
    <w:rsid w:val="00AF7A8E"/>
    <w:rsid w:val="00B00002"/>
    <w:rsid w:val="00B00A22"/>
    <w:rsid w:val="00B0116C"/>
    <w:rsid w:val="00B018BF"/>
    <w:rsid w:val="00B026FA"/>
    <w:rsid w:val="00B03262"/>
    <w:rsid w:val="00B03491"/>
    <w:rsid w:val="00B03CBD"/>
    <w:rsid w:val="00B0500F"/>
    <w:rsid w:val="00B056D5"/>
    <w:rsid w:val="00B05A3F"/>
    <w:rsid w:val="00B05E00"/>
    <w:rsid w:val="00B069EF"/>
    <w:rsid w:val="00B07A7A"/>
    <w:rsid w:val="00B101F1"/>
    <w:rsid w:val="00B10856"/>
    <w:rsid w:val="00B10D72"/>
    <w:rsid w:val="00B114DF"/>
    <w:rsid w:val="00B11995"/>
    <w:rsid w:val="00B12B48"/>
    <w:rsid w:val="00B13C28"/>
    <w:rsid w:val="00B1443A"/>
    <w:rsid w:val="00B145CE"/>
    <w:rsid w:val="00B14BD9"/>
    <w:rsid w:val="00B1512D"/>
    <w:rsid w:val="00B15266"/>
    <w:rsid w:val="00B15651"/>
    <w:rsid w:val="00B15C87"/>
    <w:rsid w:val="00B15E79"/>
    <w:rsid w:val="00B16256"/>
    <w:rsid w:val="00B164D7"/>
    <w:rsid w:val="00B174FA"/>
    <w:rsid w:val="00B2021E"/>
    <w:rsid w:val="00B20653"/>
    <w:rsid w:val="00B209C6"/>
    <w:rsid w:val="00B21073"/>
    <w:rsid w:val="00B213FB"/>
    <w:rsid w:val="00B21882"/>
    <w:rsid w:val="00B219B6"/>
    <w:rsid w:val="00B2239F"/>
    <w:rsid w:val="00B22C6B"/>
    <w:rsid w:val="00B22ECC"/>
    <w:rsid w:val="00B22FF9"/>
    <w:rsid w:val="00B235EE"/>
    <w:rsid w:val="00B23924"/>
    <w:rsid w:val="00B23B22"/>
    <w:rsid w:val="00B27185"/>
    <w:rsid w:val="00B27273"/>
    <w:rsid w:val="00B27A15"/>
    <w:rsid w:val="00B305CD"/>
    <w:rsid w:val="00B31BE9"/>
    <w:rsid w:val="00B31EB7"/>
    <w:rsid w:val="00B3223B"/>
    <w:rsid w:val="00B322A2"/>
    <w:rsid w:val="00B3274E"/>
    <w:rsid w:val="00B327B9"/>
    <w:rsid w:val="00B32A8C"/>
    <w:rsid w:val="00B34868"/>
    <w:rsid w:val="00B36DD4"/>
    <w:rsid w:val="00B36DF7"/>
    <w:rsid w:val="00B371C1"/>
    <w:rsid w:val="00B376B5"/>
    <w:rsid w:val="00B37D69"/>
    <w:rsid w:val="00B4034A"/>
    <w:rsid w:val="00B40BE0"/>
    <w:rsid w:val="00B40F2B"/>
    <w:rsid w:val="00B41B45"/>
    <w:rsid w:val="00B42368"/>
    <w:rsid w:val="00B429F1"/>
    <w:rsid w:val="00B42AD6"/>
    <w:rsid w:val="00B4425C"/>
    <w:rsid w:val="00B4443D"/>
    <w:rsid w:val="00B4471E"/>
    <w:rsid w:val="00B44BBE"/>
    <w:rsid w:val="00B4538F"/>
    <w:rsid w:val="00B462C4"/>
    <w:rsid w:val="00B46A84"/>
    <w:rsid w:val="00B47902"/>
    <w:rsid w:val="00B50DE5"/>
    <w:rsid w:val="00B50E2C"/>
    <w:rsid w:val="00B513B1"/>
    <w:rsid w:val="00B51E12"/>
    <w:rsid w:val="00B52674"/>
    <w:rsid w:val="00B52A91"/>
    <w:rsid w:val="00B53D04"/>
    <w:rsid w:val="00B5450E"/>
    <w:rsid w:val="00B55380"/>
    <w:rsid w:val="00B57104"/>
    <w:rsid w:val="00B57CB6"/>
    <w:rsid w:val="00B6029A"/>
    <w:rsid w:val="00B60CBC"/>
    <w:rsid w:val="00B61221"/>
    <w:rsid w:val="00B619A9"/>
    <w:rsid w:val="00B61D08"/>
    <w:rsid w:val="00B61EC3"/>
    <w:rsid w:val="00B623AD"/>
    <w:rsid w:val="00B62F8D"/>
    <w:rsid w:val="00B634A7"/>
    <w:rsid w:val="00B639FD"/>
    <w:rsid w:val="00B63F17"/>
    <w:rsid w:val="00B643F6"/>
    <w:rsid w:val="00B645D3"/>
    <w:rsid w:val="00B65035"/>
    <w:rsid w:val="00B651EC"/>
    <w:rsid w:val="00B6559C"/>
    <w:rsid w:val="00B66BDA"/>
    <w:rsid w:val="00B66C78"/>
    <w:rsid w:val="00B67398"/>
    <w:rsid w:val="00B7058C"/>
    <w:rsid w:val="00B70A87"/>
    <w:rsid w:val="00B70C22"/>
    <w:rsid w:val="00B70D95"/>
    <w:rsid w:val="00B70F07"/>
    <w:rsid w:val="00B71237"/>
    <w:rsid w:val="00B7131A"/>
    <w:rsid w:val="00B7170D"/>
    <w:rsid w:val="00B738F2"/>
    <w:rsid w:val="00B73DB7"/>
    <w:rsid w:val="00B73DDD"/>
    <w:rsid w:val="00B745FB"/>
    <w:rsid w:val="00B74E6B"/>
    <w:rsid w:val="00B757AA"/>
    <w:rsid w:val="00B76583"/>
    <w:rsid w:val="00B76618"/>
    <w:rsid w:val="00B76780"/>
    <w:rsid w:val="00B76843"/>
    <w:rsid w:val="00B773CC"/>
    <w:rsid w:val="00B77535"/>
    <w:rsid w:val="00B77812"/>
    <w:rsid w:val="00B81168"/>
    <w:rsid w:val="00B8123A"/>
    <w:rsid w:val="00B81DAF"/>
    <w:rsid w:val="00B834EC"/>
    <w:rsid w:val="00B83BFA"/>
    <w:rsid w:val="00B84029"/>
    <w:rsid w:val="00B84711"/>
    <w:rsid w:val="00B8522F"/>
    <w:rsid w:val="00B87D01"/>
    <w:rsid w:val="00B93422"/>
    <w:rsid w:val="00B9361E"/>
    <w:rsid w:val="00B93D2F"/>
    <w:rsid w:val="00B93E94"/>
    <w:rsid w:val="00B93F9E"/>
    <w:rsid w:val="00B9426C"/>
    <w:rsid w:val="00B96500"/>
    <w:rsid w:val="00B9756D"/>
    <w:rsid w:val="00B97C42"/>
    <w:rsid w:val="00B97C9F"/>
    <w:rsid w:val="00B97E6B"/>
    <w:rsid w:val="00BA0057"/>
    <w:rsid w:val="00BA15CD"/>
    <w:rsid w:val="00BA182A"/>
    <w:rsid w:val="00BA1AFE"/>
    <w:rsid w:val="00BA1C0F"/>
    <w:rsid w:val="00BA1C80"/>
    <w:rsid w:val="00BA29C9"/>
    <w:rsid w:val="00BA51B9"/>
    <w:rsid w:val="00BA5B74"/>
    <w:rsid w:val="00BA6044"/>
    <w:rsid w:val="00BA70C6"/>
    <w:rsid w:val="00BA7479"/>
    <w:rsid w:val="00BA779B"/>
    <w:rsid w:val="00BA78BE"/>
    <w:rsid w:val="00BB0976"/>
    <w:rsid w:val="00BB1860"/>
    <w:rsid w:val="00BB1C34"/>
    <w:rsid w:val="00BB1DA7"/>
    <w:rsid w:val="00BB2A4E"/>
    <w:rsid w:val="00BB31FC"/>
    <w:rsid w:val="00BB3221"/>
    <w:rsid w:val="00BB32B2"/>
    <w:rsid w:val="00BB412E"/>
    <w:rsid w:val="00BB4234"/>
    <w:rsid w:val="00BB4474"/>
    <w:rsid w:val="00BB61F2"/>
    <w:rsid w:val="00BB621A"/>
    <w:rsid w:val="00BB6260"/>
    <w:rsid w:val="00BB630A"/>
    <w:rsid w:val="00BB6F76"/>
    <w:rsid w:val="00BB7308"/>
    <w:rsid w:val="00BB7AB2"/>
    <w:rsid w:val="00BB7DC8"/>
    <w:rsid w:val="00BC0B41"/>
    <w:rsid w:val="00BC153D"/>
    <w:rsid w:val="00BC1C02"/>
    <w:rsid w:val="00BC20FD"/>
    <w:rsid w:val="00BC22C1"/>
    <w:rsid w:val="00BC245E"/>
    <w:rsid w:val="00BC28E7"/>
    <w:rsid w:val="00BC3744"/>
    <w:rsid w:val="00BC3EC8"/>
    <w:rsid w:val="00BC4048"/>
    <w:rsid w:val="00BC47A2"/>
    <w:rsid w:val="00BC5A1E"/>
    <w:rsid w:val="00BC61BC"/>
    <w:rsid w:val="00BC64D5"/>
    <w:rsid w:val="00BC66CA"/>
    <w:rsid w:val="00BC6776"/>
    <w:rsid w:val="00BC6913"/>
    <w:rsid w:val="00BC6C39"/>
    <w:rsid w:val="00BC719B"/>
    <w:rsid w:val="00BC77C0"/>
    <w:rsid w:val="00BD06FB"/>
    <w:rsid w:val="00BD07D3"/>
    <w:rsid w:val="00BD1615"/>
    <w:rsid w:val="00BD214A"/>
    <w:rsid w:val="00BD3387"/>
    <w:rsid w:val="00BD38F9"/>
    <w:rsid w:val="00BD3FB8"/>
    <w:rsid w:val="00BD4178"/>
    <w:rsid w:val="00BD4CCF"/>
    <w:rsid w:val="00BD4D60"/>
    <w:rsid w:val="00BD4E7E"/>
    <w:rsid w:val="00BD5556"/>
    <w:rsid w:val="00BD5973"/>
    <w:rsid w:val="00BD5E59"/>
    <w:rsid w:val="00BD6259"/>
    <w:rsid w:val="00BE0D62"/>
    <w:rsid w:val="00BE1334"/>
    <w:rsid w:val="00BE15BE"/>
    <w:rsid w:val="00BE1918"/>
    <w:rsid w:val="00BE1CEC"/>
    <w:rsid w:val="00BE2260"/>
    <w:rsid w:val="00BE3200"/>
    <w:rsid w:val="00BE3787"/>
    <w:rsid w:val="00BE3ACC"/>
    <w:rsid w:val="00BE3B97"/>
    <w:rsid w:val="00BE3C1F"/>
    <w:rsid w:val="00BE53DD"/>
    <w:rsid w:val="00BE591D"/>
    <w:rsid w:val="00BE6056"/>
    <w:rsid w:val="00BE6399"/>
    <w:rsid w:val="00BE67FF"/>
    <w:rsid w:val="00BE74CC"/>
    <w:rsid w:val="00BE77E7"/>
    <w:rsid w:val="00BE7E91"/>
    <w:rsid w:val="00BF027A"/>
    <w:rsid w:val="00BF02B4"/>
    <w:rsid w:val="00BF06F4"/>
    <w:rsid w:val="00BF0AF6"/>
    <w:rsid w:val="00BF0B2C"/>
    <w:rsid w:val="00BF0F04"/>
    <w:rsid w:val="00BF2383"/>
    <w:rsid w:val="00BF2760"/>
    <w:rsid w:val="00BF3551"/>
    <w:rsid w:val="00BF3567"/>
    <w:rsid w:val="00BF3955"/>
    <w:rsid w:val="00BF3E90"/>
    <w:rsid w:val="00BF52A1"/>
    <w:rsid w:val="00BF59F3"/>
    <w:rsid w:val="00BF6198"/>
    <w:rsid w:val="00BF658F"/>
    <w:rsid w:val="00BF6789"/>
    <w:rsid w:val="00BF67B8"/>
    <w:rsid w:val="00BF6DDE"/>
    <w:rsid w:val="00C00700"/>
    <w:rsid w:val="00C026C5"/>
    <w:rsid w:val="00C03CB6"/>
    <w:rsid w:val="00C041C3"/>
    <w:rsid w:val="00C04E57"/>
    <w:rsid w:val="00C0555D"/>
    <w:rsid w:val="00C05756"/>
    <w:rsid w:val="00C07992"/>
    <w:rsid w:val="00C07C89"/>
    <w:rsid w:val="00C07CD6"/>
    <w:rsid w:val="00C10315"/>
    <w:rsid w:val="00C10DD8"/>
    <w:rsid w:val="00C11374"/>
    <w:rsid w:val="00C119D9"/>
    <w:rsid w:val="00C12621"/>
    <w:rsid w:val="00C137B9"/>
    <w:rsid w:val="00C141B5"/>
    <w:rsid w:val="00C144C4"/>
    <w:rsid w:val="00C146F4"/>
    <w:rsid w:val="00C14815"/>
    <w:rsid w:val="00C154CB"/>
    <w:rsid w:val="00C164E8"/>
    <w:rsid w:val="00C175B3"/>
    <w:rsid w:val="00C17605"/>
    <w:rsid w:val="00C20ECB"/>
    <w:rsid w:val="00C212F9"/>
    <w:rsid w:val="00C21A50"/>
    <w:rsid w:val="00C21F6E"/>
    <w:rsid w:val="00C228C1"/>
    <w:rsid w:val="00C22FB2"/>
    <w:rsid w:val="00C23D2B"/>
    <w:rsid w:val="00C2427E"/>
    <w:rsid w:val="00C2489F"/>
    <w:rsid w:val="00C25CA4"/>
    <w:rsid w:val="00C25E1A"/>
    <w:rsid w:val="00C25F0A"/>
    <w:rsid w:val="00C26910"/>
    <w:rsid w:val="00C27476"/>
    <w:rsid w:val="00C309C3"/>
    <w:rsid w:val="00C30AD0"/>
    <w:rsid w:val="00C31826"/>
    <w:rsid w:val="00C318E6"/>
    <w:rsid w:val="00C319A6"/>
    <w:rsid w:val="00C34013"/>
    <w:rsid w:val="00C34A4A"/>
    <w:rsid w:val="00C3605F"/>
    <w:rsid w:val="00C361F3"/>
    <w:rsid w:val="00C362A3"/>
    <w:rsid w:val="00C366F5"/>
    <w:rsid w:val="00C36875"/>
    <w:rsid w:val="00C36F37"/>
    <w:rsid w:val="00C37179"/>
    <w:rsid w:val="00C37185"/>
    <w:rsid w:val="00C3789C"/>
    <w:rsid w:val="00C40B82"/>
    <w:rsid w:val="00C41963"/>
    <w:rsid w:val="00C41A20"/>
    <w:rsid w:val="00C41B45"/>
    <w:rsid w:val="00C41F1A"/>
    <w:rsid w:val="00C41FA4"/>
    <w:rsid w:val="00C43670"/>
    <w:rsid w:val="00C441DA"/>
    <w:rsid w:val="00C45F0C"/>
    <w:rsid w:val="00C4650E"/>
    <w:rsid w:val="00C46656"/>
    <w:rsid w:val="00C477E4"/>
    <w:rsid w:val="00C47A0B"/>
    <w:rsid w:val="00C47B23"/>
    <w:rsid w:val="00C47E2C"/>
    <w:rsid w:val="00C508FB"/>
    <w:rsid w:val="00C51233"/>
    <w:rsid w:val="00C5204F"/>
    <w:rsid w:val="00C52B76"/>
    <w:rsid w:val="00C52FC1"/>
    <w:rsid w:val="00C535C7"/>
    <w:rsid w:val="00C53718"/>
    <w:rsid w:val="00C53CD3"/>
    <w:rsid w:val="00C53CE0"/>
    <w:rsid w:val="00C54508"/>
    <w:rsid w:val="00C54942"/>
    <w:rsid w:val="00C55D59"/>
    <w:rsid w:val="00C57A5F"/>
    <w:rsid w:val="00C57CDF"/>
    <w:rsid w:val="00C600E9"/>
    <w:rsid w:val="00C6019C"/>
    <w:rsid w:val="00C60AF6"/>
    <w:rsid w:val="00C61C6C"/>
    <w:rsid w:val="00C63069"/>
    <w:rsid w:val="00C63FC1"/>
    <w:rsid w:val="00C64327"/>
    <w:rsid w:val="00C64761"/>
    <w:rsid w:val="00C64EE7"/>
    <w:rsid w:val="00C65492"/>
    <w:rsid w:val="00C66860"/>
    <w:rsid w:val="00C676AD"/>
    <w:rsid w:val="00C679AC"/>
    <w:rsid w:val="00C67E6A"/>
    <w:rsid w:val="00C71F7C"/>
    <w:rsid w:val="00C72313"/>
    <w:rsid w:val="00C72511"/>
    <w:rsid w:val="00C72D9E"/>
    <w:rsid w:val="00C73460"/>
    <w:rsid w:val="00C739E9"/>
    <w:rsid w:val="00C73C86"/>
    <w:rsid w:val="00C73F39"/>
    <w:rsid w:val="00C75CEB"/>
    <w:rsid w:val="00C76185"/>
    <w:rsid w:val="00C763C6"/>
    <w:rsid w:val="00C77241"/>
    <w:rsid w:val="00C77827"/>
    <w:rsid w:val="00C80004"/>
    <w:rsid w:val="00C8100E"/>
    <w:rsid w:val="00C8146E"/>
    <w:rsid w:val="00C81549"/>
    <w:rsid w:val="00C82413"/>
    <w:rsid w:val="00C82930"/>
    <w:rsid w:val="00C8453E"/>
    <w:rsid w:val="00C85AD1"/>
    <w:rsid w:val="00C86530"/>
    <w:rsid w:val="00C867B2"/>
    <w:rsid w:val="00C868BD"/>
    <w:rsid w:val="00C86966"/>
    <w:rsid w:val="00C86C89"/>
    <w:rsid w:val="00C86D57"/>
    <w:rsid w:val="00C902F9"/>
    <w:rsid w:val="00C90412"/>
    <w:rsid w:val="00C90E80"/>
    <w:rsid w:val="00C911EE"/>
    <w:rsid w:val="00C91549"/>
    <w:rsid w:val="00C9225E"/>
    <w:rsid w:val="00C92E6B"/>
    <w:rsid w:val="00C93738"/>
    <w:rsid w:val="00C94218"/>
    <w:rsid w:val="00C94754"/>
    <w:rsid w:val="00C94967"/>
    <w:rsid w:val="00C94F08"/>
    <w:rsid w:val="00C95AEB"/>
    <w:rsid w:val="00C95D64"/>
    <w:rsid w:val="00C96ED6"/>
    <w:rsid w:val="00C976B2"/>
    <w:rsid w:val="00CA0192"/>
    <w:rsid w:val="00CA028D"/>
    <w:rsid w:val="00CA0319"/>
    <w:rsid w:val="00CA035E"/>
    <w:rsid w:val="00CA0907"/>
    <w:rsid w:val="00CA0D69"/>
    <w:rsid w:val="00CA15F2"/>
    <w:rsid w:val="00CA2A24"/>
    <w:rsid w:val="00CA2B7B"/>
    <w:rsid w:val="00CA2CF0"/>
    <w:rsid w:val="00CA2F81"/>
    <w:rsid w:val="00CA3C16"/>
    <w:rsid w:val="00CA4993"/>
    <w:rsid w:val="00CA626C"/>
    <w:rsid w:val="00CA6DAF"/>
    <w:rsid w:val="00CA70B9"/>
    <w:rsid w:val="00CB1A94"/>
    <w:rsid w:val="00CB1F06"/>
    <w:rsid w:val="00CB256C"/>
    <w:rsid w:val="00CB2729"/>
    <w:rsid w:val="00CB2A4C"/>
    <w:rsid w:val="00CB2ACF"/>
    <w:rsid w:val="00CB4AD5"/>
    <w:rsid w:val="00CB4E5C"/>
    <w:rsid w:val="00CB5C22"/>
    <w:rsid w:val="00CB6AA2"/>
    <w:rsid w:val="00CB6B05"/>
    <w:rsid w:val="00CB7369"/>
    <w:rsid w:val="00CB7667"/>
    <w:rsid w:val="00CB7D27"/>
    <w:rsid w:val="00CB7D50"/>
    <w:rsid w:val="00CC0523"/>
    <w:rsid w:val="00CC0E5E"/>
    <w:rsid w:val="00CC1B21"/>
    <w:rsid w:val="00CC2741"/>
    <w:rsid w:val="00CC2E5A"/>
    <w:rsid w:val="00CC3AF3"/>
    <w:rsid w:val="00CC4B27"/>
    <w:rsid w:val="00CC4C67"/>
    <w:rsid w:val="00CC539A"/>
    <w:rsid w:val="00CC587A"/>
    <w:rsid w:val="00CC5E66"/>
    <w:rsid w:val="00CC6233"/>
    <w:rsid w:val="00CC67AD"/>
    <w:rsid w:val="00CC6C61"/>
    <w:rsid w:val="00CC700F"/>
    <w:rsid w:val="00CC7775"/>
    <w:rsid w:val="00CC7F71"/>
    <w:rsid w:val="00CD05EE"/>
    <w:rsid w:val="00CD067D"/>
    <w:rsid w:val="00CD0FCE"/>
    <w:rsid w:val="00CD13C9"/>
    <w:rsid w:val="00CD16D2"/>
    <w:rsid w:val="00CD1ECE"/>
    <w:rsid w:val="00CD24D0"/>
    <w:rsid w:val="00CD27A6"/>
    <w:rsid w:val="00CD3850"/>
    <w:rsid w:val="00CD4257"/>
    <w:rsid w:val="00CD6B2D"/>
    <w:rsid w:val="00CD7215"/>
    <w:rsid w:val="00CD7256"/>
    <w:rsid w:val="00CD76E6"/>
    <w:rsid w:val="00CE04E4"/>
    <w:rsid w:val="00CE0912"/>
    <w:rsid w:val="00CE0FF4"/>
    <w:rsid w:val="00CE1D75"/>
    <w:rsid w:val="00CE2AB6"/>
    <w:rsid w:val="00CE2DC6"/>
    <w:rsid w:val="00CE405B"/>
    <w:rsid w:val="00CE459E"/>
    <w:rsid w:val="00CE4A03"/>
    <w:rsid w:val="00CE6A62"/>
    <w:rsid w:val="00CE6CFD"/>
    <w:rsid w:val="00CE6D62"/>
    <w:rsid w:val="00CE6E75"/>
    <w:rsid w:val="00CE71AB"/>
    <w:rsid w:val="00CF003C"/>
    <w:rsid w:val="00CF21E0"/>
    <w:rsid w:val="00CF2964"/>
    <w:rsid w:val="00CF3034"/>
    <w:rsid w:val="00CF30D5"/>
    <w:rsid w:val="00CF338F"/>
    <w:rsid w:val="00CF353D"/>
    <w:rsid w:val="00CF3838"/>
    <w:rsid w:val="00CF437D"/>
    <w:rsid w:val="00CF468F"/>
    <w:rsid w:val="00CF46A9"/>
    <w:rsid w:val="00CF4BF9"/>
    <w:rsid w:val="00CF5126"/>
    <w:rsid w:val="00CF6330"/>
    <w:rsid w:val="00CF6556"/>
    <w:rsid w:val="00CF6736"/>
    <w:rsid w:val="00D01217"/>
    <w:rsid w:val="00D0128C"/>
    <w:rsid w:val="00D016DC"/>
    <w:rsid w:val="00D01A42"/>
    <w:rsid w:val="00D0203E"/>
    <w:rsid w:val="00D022AA"/>
    <w:rsid w:val="00D02590"/>
    <w:rsid w:val="00D02D24"/>
    <w:rsid w:val="00D03900"/>
    <w:rsid w:val="00D03CE9"/>
    <w:rsid w:val="00D04220"/>
    <w:rsid w:val="00D046C7"/>
    <w:rsid w:val="00D05D68"/>
    <w:rsid w:val="00D06455"/>
    <w:rsid w:val="00D069F3"/>
    <w:rsid w:val="00D06AB0"/>
    <w:rsid w:val="00D06B2C"/>
    <w:rsid w:val="00D0702D"/>
    <w:rsid w:val="00D076F1"/>
    <w:rsid w:val="00D07D5D"/>
    <w:rsid w:val="00D07DEF"/>
    <w:rsid w:val="00D07E7B"/>
    <w:rsid w:val="00D106BC"/>
    <w:rsid w:val="00D10BE8"/>
    <w:rsid w:val="00D120EE"/>
    <w:rsid w:val="00D12244"/>
    <w:rsid w:val="00D12512"/>
    <w:rsid w:val="00D14CDD"/>
    <w:rsid w:val="00D15E9B"/>
    <w:rsid w:val="00D1605F"/>
    <w:rsid w:val="00D16A8A"/>
    <w:rsid w:val="00D1715A"/>
    <w:rsid w:val="00D17454"/>
    <w:rsid w:val="00D17B94"/>
    <w:rsid w:val="00D17FA1"/>
    <w:rsid w:val="00D2024E"/>
    <w:rsid w:val="00D2031B"/>
    <w:rsid w:val="00D20B18"/>
    <w:rsid w:val="00D20DE1"/>
    <w:rsid w:val="00D211DE"/>
    <w:rsid w:val="00D21306"/>
    <w:rsid w:val="00D21B80"/>
    <w:rsid w:val="00D21D7C"/>
    <w:rsid w:val="00D229DF"/>
    <w:rsid w:val="00D22F3C"/>
    <w:rsid w:val="00D23EAA"/>
    <w:rsid w:val="00D245C3"/>
    <w:rsid w:val="00D25AD0"/>
    <w:rsid w:val="00D267A4"/>
    <w:rsid w:val="00D27594"/>
    <w:rsid w:val="00D27798"/>
    <w:rsid w:val="00D30112"/>
    <w:rsid w:val="00D3054A"/>
    <w:rsid w:val="00D30679"/>
    <w:rsid w:val="00D30779"/>
    <w:rsid w:val="00D30FE1"/>
    <w:rsid w:val="00D310A4"/>
    <w:rsid w:val="00D31529"/>
    <w:rsid w:val="00D31CBD"/>
    <w:rsid w:val="00D32522"/>
    <w:rsid w:val="00D32922"/>
    <w:rsid w:val="00D33315"/>
    <w:rsid w:val="00D33A80"/>
    <w:rsid w:val="00D33CDE"/>
    <w:rsid w:val="00D342DD"/>
    <w:rsid w:val="00D34C94"/>
    <w:rsid w:val="00D35278"/>
    <w:rsid w:val="00D36E60"/>
    <w:rsid w:val="00D36F1E"/>
    <w:rsid w:val="00D3785F"/>
    <w:rsid w:val="00D400AD"/>
    <w:rsid w:val="00D400D0"/>
    <w:rsid w:val="00D40116"/>
    <w:rsid w:val="00D40A34"/>
    <w:rsid w:val="00D40D83"/>
    <w:rsid w:val="00D415D7"/>
    <w:rsid w:val="00D42423"/>
    <w:rsid w:val="00D43B39"/>
    <w:rsid w:val="00D440B5"/>
    <w:rsid w:val="00D45887"/>
    <w:rsid w:val="00D459F0"/>
    <w:rsid w:val="00D45A28"/>
    <w:rsid w:val="00D501F8"/>
    <w:rsid w:val="00D50613"/>
    <w:rsid w:val="00D50720"/>
    <w:rsid w:val="00D514A7"/>
    <w:rsid w:val="00D51B72"/>
    <w:rsid w:val="00D5231D"/>
    <w:rsid w:val="00D53063"/>
    <w:rsid w:val="00D54448"/>
    <w:rsid w:val="00D55441"/>
    <w:rsid w:val="00D562FA"/>
    <w:rsid w:val="00D576CC"/>
    <w:rsid w:val="00D601E0"/>
    <w:rsid w:val="00D6021C"/>
    <w:rsid w:val="00D60312"/>
    <w:rsid w:val="00D608FA"/>
    <w:rsid w:val="00D6147A"/>
    <w:rsid w:val="00D6159A"/>
    <w:rsid w:val="00D61A65"/>
    <w:rsid w:val="00D61CB9"/>
    <w:rsid w:val="00D61F4C"/>
    <w:rsid w:val="00D61FAB"/>
    <w:rsid w:val="00D624F2"/>
    <w:rsid w:val="00D6279D"/>
    <w:rsid w:val="00D62B01"/>
    <w:rsid w:val="00D630A6"/>
    <w:rsid w:val="00D64368"/>
    <w:rsid w:val="00D6442D"/>
    <w:rsid w:val="00D6471C"/>
    <w:rsid w:val="00D64F7B"/>
    <w:rsid w:val="00D65352"/>
    <w:rsid w:val="00D662F7"/>
    <w:rsid w:val="00D664B5"/>
    <w:rsid w:val="00D66AC7"/>
    <w:rsid w:val="00D6787B"/>
    <w:rsid w:val="00D67C63"/>
    <w:rsid w:val="00D67F3F"/>
    <w:rsid w:val="00D70954"/>
    <w:rsid w:val="00D70E46"/>
    <w:rsid w:val="00D70F7F"/>
    <w:rsid w:val="00D7193E"/>
    <w:rsid w:val="00D71FA3"/>
    <w:rsid w:val="00D7360F"/>
    <w:rsid w:val="00D73AEE"/>
    <w:rsid w:val="00D73E54"/>
    <w:rsid w:val="00D7401F"/>
    <w:rsid w:val="00D74412"/>
    <w:rsid w:val="00D745E9"/>
    <w:rsid w:val="00D7470A"/>
    <w:rsid w:val="00D75814"/>
    <w:rsid w:val="00D759C9"/>
    <w:rsid w:val="00D75A55"/>
    <w:rsid w:val="00D75A7C"/>
    <w:rsid w:val="00D775C1"/>
    <w:rsid w:val="00D776F0"/>
    <w:rsid w:val="00D8054C"/>
    <w:rsid w:val="00D80FCA"/>
    <w:rsid w:val="00D81444"/>
    <w:rsid w:val="00D81C84"/>
    <w:rsid w:val="00D8205D"/>
    <w:rsid w:val="00D82B41"/>
    <w:rsid w:val="00D83981"/>
    <w:rsid w:val="00D841F7"/>
    <w:rsid w:val="00D8693C"/>
    <w:rsid w:val="00D86A15"/>
    <w:rsid w:val="00D87974"/>
    <w:rsid w:val="00D87F75"/>
    <w:rsid w:val="00D903DD"/>
    <w:rsid w:val="00D90B20"/>
    <w:rsid w:val="00D913E9"/>
    <w:rsid w:val="00D922E8"/>
    <w:rsid w:val="00D92386"/>
    <w:rsid w:val="00D928BE"/>
    <w:rsid w:val="00D92A7E"/>
    <w:rsid w:val="00D92FA1"/>
    <w:rsid w:val="00D93602"/>
    <w:rsid w:val="00D93DBA"/>
    <w:rsid w:val="00D94BC1"/>
    <w:rsid w:val="00D9609E"/>
    <w:rsid w:val="00D96811"/>
    <w:rsid w:val="00D97053"/>
    <w:rsid w:val="00D9745E"/>
    <w:rsid w:val="00D97754"/>
    <w:rsid w:val="00D97A24"/>
    <w:rsid w:val="00D97B1A"/>
    <w:rsid w:val="00DA08BB"/>
    <w:rsid w:val="00DA1B27"/>
    <w:rsid w:val="00DA22CA"/>
    <w:rsid w:val="00DA2534"/>
    <w:rsid w:val="00DA2658"/>
    <w:rsid w:val="00DA2839"/>
    <w:rsid w:val="00DA3C28"/>
    <w:rsid w:val="00DA3E18"/>
    <w:rsid w:val="00DA4600"/>
    <w:rsid w:val="00DA4A03"/>
    <w:rsid w:val="00DA5F1A"/>
    <w:rsid w:val="00DA6116"/>
    <w:rsid w:val="00DA664D"/>
    <w:rsid w:val="00DA666C"/>
    <w:rsid w:val="00DA6ECD"/>
    <w:rsid w:val="00DA6FA0"/>
    <w:rsid w:val="00DA6FEB"/>
    <w:rsid w:val="00DA7303"/>
    <w:rsid w:val="00DA7323"/>
    <w:rsid w:val="00DA7B44"/>
    <w:rsid w:val="00DB0A56"/>
    <w:rsid w:val="00DB0DD2"/>
    <w:rsid w:val="00DB2AF4"/>
    <w:rsid w:val="00DB362F"/>
    <w:rsid w:val="00DB38FC"/>
    <w:rsid w:val="00DB45B7"/>
    <w:rsid w:val="00DB4EEE"/>
    <w:rsid w:val="00DB6696"/>
    <w:rsid w:val="00DB6FFD"/>
    <w:rsid w:val="00DB7B30"/>
    <w:rsid w:val="00DC0CEB"/>
    <w:rsid w:val="00DC168B"/>
    <w:rsid w:val="00DC352C"/>
    <w:rsid w:val="00DC3878"/>
    <w:rsid w:val="00DC3E69"/>
    <w:rsid w:val="00DC4651"/>
    <w:rsid w:val="00DC51DA"/>
    <w:rsid w:val="00DC5256"/>
    <w:rsid w:val="00DC5338"/>
    <w:rsid w:val="00DC5446"/>
    <w:rsid w:val="00DC60C1"/>
    <w:rsid w:val="00DC6508"/>
    <w:rsid w:val="00DC6600"/>
    <w:rsid w:val="00DC6A84"/>
    <w:rsid w:val="00DC6B60"/>
    <w:rsid w:val="00DC782F"/>
    <w:rsid w:val="00DC7C9D"/>
    <w:rsid w:val="00DD0655"/>
    <w:rsid w:val="00DD1118"/>
    <w:rsid w:val="00DD1AA6"/>
    <w:rsid w:val="00DD1ED2"/>
    <w:rsid w:val="00DD2507"/>
    <w:rsid w:val="00DD3B68"/>
    <w:rsid w:val="00DD45B1"/>
    <w:rsid w:val="00DD55D2"/>
    <w:rsid w:val="00DD5BA2"/>
    <w:rsid w:val="00DD5D2B"/>
    <w:rsid w:val="00DD5DEA"/>
    <w:rsid w:val="00DD5E3D"/>
    <w:rsid w:val="00DD64EC"/>
    <w:rsid w:val="00DD6C9A"/>
    <w:rsid w:val="00DD7D86"/>
    <w:rsid w:val="00DD7EB8"/>
    <w:rsid w:val="00DE081A"/>
    <w:rsid w:val="00DE1259"/>
    <w:rsid w:val="00DE30BB"/>
    <w:rsid w:val="00DE3433"/>
    <w:rsid w:val="00DE3835"/>
    <w:rsid w:val="00DE42F0"/>
    <w:rsid w:val="00DE4345"/>
    <w:rsid w:val="00DE59D4"/>
    <w:rsid w:val="00DE5C75"/>
    <w:rsid w:val="00DE5E85"/>
    <w:rsid w:val="00DE6522"/>
    <w:rsid w:val="00DE6627"/>
    <w:rsid w:val="00DE7083"/>
    <w:rsid w:val="00DE7632"/>
    <w:rsid w:val="00DE7CFC"/>
    <w:rsid w:val="00DF0080"/>
    <w:rsid w:val="00DF18FE"/>
    <w:rsid w:val="00DF247F"/>
    <w:rsid w:val="00DF41BE"/>
    <w:rsid w:val="00DF46D1"/>
    <w:rsid w:val="00DF4CFD"/>
    <w:rsid w:val="00DF4E01"/>
    <w:rsid w:val="00DF6F65"/>
    <w:rsid w:val="00DF708F"/>
    <w:rsid w:val="00DF7185"/>
    <w:rsid w:val="00DF75F0"/>
    <w:rsid w:val="00DF76C5"/>
    <w:rsid w:val="00E0163D"/>
    <w:rsid w:val="00E02A24"/>
    <w:rsid w:val="00E02C27"/>
    <w:rsid w:val="00E02C67"/>
    <w:rsid w:val="00E032C7"/>
    <w:rsid w:val="00E038A5"/>
    <w:rsid w:val="00E0394E"/>
    <w:rsid w:val="00E042BF"/>
    <w:rsid w:val="00E05438"/>
    <w:rsid w:val="00E05650"/>
    <w:rsid w:val="00E067D8"/>
    <w:rsid w:val="00E0681F"/>
    <w:rsid w:val="00E06DC3"/>
    <w:rsid w:val="00E07204"/>
    <w:rsid w:val="00E1058E"/>
    <w:rsid w:val="00E10600"/>
    <w:rsid w:val="00E110D1"/>
    <w:rsid w:val="00E11401"/>
    <w:rsid w:val="00E11615"/>
    <w:rsid w:val="00E116A5"/>
    <w:rsid w:val="00E11BED"/>
    <w:rsid w:val="00E13CB5"/>
    <w:rsid w:val="00E13CD3"/>
    <w:rsid w:val="00E15164"/>
    <w:rsid w:val="00E157BB"/>
    <w:rsid w:val="00E15DE5"/>
    <w:rsid w:val="00E16FAE"/>
    <w:rsid w:val="00E17769"/>
    <w:rsid w:val="00E177D4"/>
    <w:rsid w:val="00E17B31"/>
    <w:rsid w:val="00E17D66"/>
    <w:rsid w:val="00E20694"/>
    <w:rsid w:val="00E20AA1"/>
    <w:rsid w:val="00E20B69"/>
    <w:rsid w:val="00E20BA6"/>
    <w:rsid w:val="00E20C64"/>
    <w:rsid w:val="00E219C8"/>
    <w:rsid w:val="00E22227"/>
    <w:rsid w:val="00E2228E"/>
    <w:rsid w:val="00E22C87"/>
    <w:rsid w:val="00E231D0"/>
    <w:rsid w:val="00E23228"/>
    <w:rsid w:val="00E2445F"/>
    <w:rsid w:val="00E24551"/>
    <w:rsid w:val="00E24644"/>
    <w:rsid w:val="00E25BCD"/>
    <w:rsid w:val="00E269A9"/>
    <w:rsid w:val="00E26D1D"/>
    <w:rsid w:val="00E31194"/>
    <w:rsid w:val="00E3171B"/>
    <w:rsid w:val="00E31759"/>
    <w:rsid w:val="00E3207F"/>
    <w:rsid w:val="00E3474C"/>
    <w:rsid w:val="00E357A4"/>
    <w:rsid w:val="00E36517"/>
    <w:rsid w:val="00E3713E"/>
    <w:rsid w:val="00E40C9D"/>
    <w:rsid w:val="00E40D9B"/>
    <w:rsid w:val="00E41966"/>
    <w:rsid w:val="00E41D62"/>
    <w:rsid w:val="00E4239C"/>
    <w:rsid w:val="00E425B2"/>
    <w:rsid w:val="00E42915"/>
    <w:rsid w:val="00E42E41"/>
    <w:rsid w:val="00E432F6"/>
    <w:rsid w:val="00E4352E"/>
    <w:rsid w:val="00E43816"/>
    <w:rsid w:val="00E44C83"/>
    <w:rsid w:val="00E44F4B"/>
    <w:rsid w:val="00E4533F"/>
    <w:rsid w:val="00E459CB"/>
    <w:rsid w:val="00E45AE9"/>
    <w:rsid w:val="00E45C1F"/>
    <w:rsid w:val="00E462A1"/>
    <w:rsid w:val="00E4664A"/>
    <w:rsid w:val="00E46980"/>
    <w:rsid w:val="00E477F2"/>
    <w:rsid w:val="00E5006D"/>
    <w:rsid w:val="00E50B3F"/>
    <w:rsid w:val="00E5169A"/>
    <w:rsid w:val="00E51E90"/>
    <w:rsid w:val="00E5216C"/>
    <w:rsid w:val="00E52A85"/>
    <w:rsid w:val="00E52EE2"/>
    <w:rsid w:val="00E53898"/>
    <w:rsid w:val="00E53910"/>
    <w:rsid w:val="00E5403C"/>
    <w:rsid w:val="00E55470"/>
    <w:rsid w:val="00E562AE"/>
    <w:rsid w:val="00E56E01"/>
    <w:rsid w:val="00E57204"/>
    <w:rsid w:val="00E5724E"/>
    <w:rsid w:val="00E5760F"/>
    <w:rsid w:val="00E607A7"/>
    <w:rsid w:val="00E61782"/>
    <w:rsid w:val="00E617B1"/>
    <w:rsid w:val="00E629DD"/>
    <w:rsid w:val="00E62BCC"/>
    <w:rsid w:val="00E6381B"/>
    <w:rsid w:val="00E652E2"/>
    <w:rsid w:val="00E65931"/>
    <w:rsid w:val="00E67C2B"/>
    <w:rsid w:val="00E70119"/>
    <w:rsid w:val="00E70B6F"/>
    <w:rsid w:val="00E71236"/>
    <w:rsid w:val="00E714F7"/>
    <w:rsid w:val="00E718CA"/>
    <w:rsid w:val="00E720F0"/>
    <w:rsid w:val="00E7349B"/>
    <w:rsid w:val="00E7392D"/>
    <w:rsid w:val="00E73B3C"/>
    <w:rsid w:val="00E74FFF"/>
    <w:rsid w:val="00E75900"/>
    <w:rsid w:val="00E759B9"/>
    <w:rsid w:val="00E75E05"/>
    <w:rsid w:val="00E762DB"/>
    <w:rsid w:val="00E76478"/>
    <w:rsid w:val="00E77BAD"/>
    <w:rsid w:val="00E803FF"/>
    <w:rsid w:val="00E813CC"/>
    <w:rsid w:val="00E8146A"/>
    <w:rsid w:val="00E818BA"/>
    <w:rsid w:val="00E837B7"/>
    <w:rsid w:val="00E8393B"/>
    <w:rsid w:val="00E83BB9"/>
    <w:rsid w:val="00E847E0"/>
    <w:rsid w:val="00E849A6"/>
    <w:rsid w:val="00E852D9"/>
    <w:rsid w:val="00E85463"/>
    <w:rsid w:val="00E862BA"/>
    <w:rsid w:val="00E86AC7"/>
    <w:rsid w:val="00E86CA6"/>
    <w:rsid w:val="00E87308"/>
    <w:rsid w:val="00E90C1B"/>
    <w:rsid w:val="00E90DE6"/>
    <w:rsid w:val="00E925A7"/>
    <w:rsid w:val="00E93B49"/>
    <w:rsid w:val="00E93B6A"/>
    <w:rsid w:val="00E93C95"/>
    <w:rsid w:val="00E9421E"/>
    <w:rsid w:val="00E947D4"/>
    <w:rsid w:val="00E955E7"/>
    <w:rsid w:val="00E957EC"/>
    <w:rsid w:val="00E95E06"/>
    <w:rsid w:val="00E963A1"/>
    <w:rsid w:val="00E975AA"/>
    <w:rsid w:val="00E9783A"/>
    <w:rsid w:val="00E97905"/>
    <w:rsid w:val="00E97F3F"/>
    <w:rsid w:val="00EA0970"/>
    <w:rsid w:val="00EA1691"/>
    <w:rsid w:val="00EA19A7"/>
    <w:rsid w:val="00EA2568"/>
    <w:rsid w:val="00EA2628"/>
    <w:rsid w:val="00EA275D"/>
    <w:rsid w:val="00EA2DF7"/>
    <w:rsid w:val="00EA31C9"/>
    <w:rsid w:val="00EA3A74"/>
    <w:rsid w:val="00EA41E7"/>
    <w:rsid w:val="00EA4EBD"/>
    <w:rsid w:val="00EA5DE1"/>
    <w:rsid w:val="00EA5F10"/>
    <w:rsid w:val="00EA6FBC"/>
    <w:rsid w:val="00EA7A64"/>
    <w:rsid w:val="00EA7DA7"/>
    <w:rsid w:val="00EB306A"/>
    <w:rsid w:val="00EB3427"/>
    <w:rsid w:val="00EB3637"/>
    <w:rsid w:val="00EB3828"/>
    <w:rsid w:val="00EB4037"/>
    <w:rsid w:val="00EB4830"/>
    <w:rsid w:val="00EB4E62"/>
    <w:rsid w:val="00EB4E9B"/>
    <w:rsid w:val="00EB5640"/>
    <w:rsid w:val="00EB5742"/>
    <w:rsid w:val="00EB5C8A"/>
    <w:rsid w:val="00EB6E05"/>
    <w:rsid w:val="00EB7369"/>
    <w:rsid w:val="00EB75D4"/>
    <w:rsid w:val="00EC08CE"/>
    <w:rsid w:val="00EC105E"/>
    <w:rsid w:val="00EC110F"/>
    <w:rsid w:val="00EC2ADB"/>
    <w:rsid w:val="00EC2E3E"/>
    <w:rsid w:val="00EC3329"/>
    <w:rsid w:val="00EC4713"/>
    <w:rsid w:val="00EC568D"/>
    <w:rsid w:val="00EC5B75"/>
    <w:rsid w:val="00EC61EF"/>
    <w:rsid w:val="00EC63D5"/>
    <w:rsid w:val="00EC6533"/>
    <w:rsid w:val="00EC773F"/>
    <w:rsid w:val="00EC7CD2"/>
    <w:rsid w:val="00ED1BED"/>
    <w:rsid w:val="00ED20DC"/>
    <w:rsid w:val="00ED210C"/>
    <w:rsid w:val="00ED252C"/>
    <w:rsid w:val="00ED3164"/>
    <w:rsid w:val="00ED31C0"/>
    <w:rsid w:val="00ED4A1B"/>
    <w:rsid w:val="00ED5079"/>
    <w:rsid w:val="00ED52B3"/>
    <w:rsid w:val="00ED5635"/>
    <w:rsid w:val="00ED60DE"/>
    <w:rsid w:val="00ED625B"/>
    <w:rsid w:val="00ED6831"/>
    <w:rsid w:val="00ED7422"/>
    <w:rsid w:val="00ED776F"/>
    <w:rsid w:val="00ED7B5B"/>
    <w:rsid w:val="00EE13E5"/>
    <w:rsid w:val="00EE14C8"/>
    <w:rsid w:val="00EE1D75"/>
    <w:rsid w:val="00EE2B89"/>
    <w:rsid w:val="00EE34BB"/>
    <w:rsid w:val="00EE3C50"/>
    <w:rsid w:val="00EE5FD1"/>
    <w:rsid w:val="00EE715A"/>
    <w:rsid w:val="00EE77E0"/>
    <w:rsid w:val="00EE7909"/>
    <w:rsid w:val="00EE7DB9"/>
    <w:rsid w:val="00EE7EBC"/>
    <w:rsid w:val="00EF01B2"/>
    <w:rsid w:val="00EF030D"/>
    <w:rsid w:val="00EF07DB"/>
    <w:rsid w:val="00EF0B77"/>
    <w:rsid w:val="00EF2730"/>
    <w:rsid w:val="00EF2B61"/>
    <w:rsid w:val="00EF353A"/>
    <w:rsid w:val="00EF35E7"/>
    <w:rsid w:val="00EF39DF"/>
    <w:rsid w:val="00EF3E5A"/>
    <w:rsid w:val="00EF44CA"/>
    <w:rsid w:val="00EF49C8"/>
    <w:rsid w:val="00EF5DF2"/>
    <w:rsid w:val="00EF6470"/>
    <w:rsid w:val="00EF6D44"/>
    <w:rsid w:val="00EF72F1"/>
    <w:rsid w:val="00EF7728"/>
    <w:rsid w:val="00EF7E6A"/>
    <w:rsid w:val="00F01046"/>
    <w:rsid w:val="00F0159F"/>
    <w:rsid w:val="00F018A3"/>
    <w:rsid w:val="00F01987"/>
    <w:rsid w:val="00F01CD5"/>
    <w:rsid w:val="00F01D34"/>
    <w:rsid w:val="00F01FFA"/>
    <w:rsid w:val="00F022BD"/>
    <w:rsid w:val="00F027E6"/>
    <w:rsid w:val="00F03FD9"/>
    <w:rsid w:val="00F04505"/>
    <w:rsid w:val="00F05681"/>
    <w:rsid w:val="00F0569B"/>
    <w:rsid w:val="00F05C24"/>
    <w:rsid w:val="00F05EA9"/>
    <w:rsid w:val="00F060C2"/>
    <w:rsid w:val="00F068B4"/>
    <w:rsid w:val="00F06A4D"/>
    <w:rsid w:val="00F07042"/>
    <w:rsid w:val="00F076AB"/>
    <w:rsid w:val="00F07E5E"/>
    <w:rsid w:val="00F10BCB"/>
    <w:rsid w:val="00F10C4C"/>
    <w:rsid w:val="00F110D1"/>
    <w:rsid w:val="00F111DC"/>
    <w:rsid w:val="00F11CC5"/>
    <w:rsid w:val="00F135BD"/>
    <w:rsid w:val="00F137AC"/>
    <w:rsid w:val="00F13E7D"/>
    <w:rsid w:val="00F148FF"/>
    <w:rsid w:val="00F14A8B"/>
    <w:rsid w:val="00F15218"/>
    <w:rsid w:val="00F156AB"/>
    <w:rsid w:val="00F1588C"/>
    <w:rsid w:val="00F15EF7"/>
    <w:rsid w:val="00F167F0"/>
    <w:rsid w:val="00F16D1F"/>
    <w:rsid w:val="00F172EE"/>
    <w:rsid w:val="00F17632"/>
    <w:rsid w:val="00F1789C"/>
    <w:rsid w:val="00F20555"/>
    <w:rsid w:val="00F207A2"/>
    <w:rsid w:val="00F207B7"/>
    <w:rsid w:val="00F22C4F"/>
    <w:rsid w:val="00F234A7"/>
    <w:rsid w:val="00F2466F"/>
    <w:rsid w:val="00F248C0"/>
    <w:rsid w:val="00F248CF"/>
    <w:rsid w:val="00F2625C"/>
    <w:rsid w:val="00F26A11"/>
    <w:rsid w:val="00F27313"/>
    <w:rsid w:val="00F27908"/>
    <w:rsid w:val="00F2797E"/>
    <w:rsid w:val="00F27A67"/>
    <w:rsid w:val="00F302CB"/>
    <w:rsid w:val="00F319D0"/>
    <w:rsid w:val="00F32947"/>
    <w:rsid w:val="00F32D7E"/>
    <w:rsid w:val="00F33E79"/>
    <w:rsid w:val="00F346FC"/>
    <w:rsid w:val="00F3492C"/>
    <w:rsid w:val="00F35914"/>
    <w:rsid w:val="00F35B52"/>
    <w:rsid w:val="00F3623B"/>
    <w:rsid w:val="00F36803"/>
    <w:rsid w:val="00F3740C"/>
    <w:rsid w:val="00F37D7A"/>
    <w:rsid w:val="00F4088D"/>
    <w:rsid w:val="00F40FBD"/>
    <w:rsid w:val="00F412B3"/>
    <w:rsid w:val="00F42071"/>
    <w:rsid w:val="00F42E38"/>
    <w:rsid w:val="00F43812"/>
    <w:rsid w:val="00F45359"/>
    <w:rsid w:val="00F458B6"/>
    <w:rsid w:val="00F4608D"/>
    <w:rsid w:val="00F46BB0"/>
    <w:rsid w:val="00F471DF"/>
    <w:rsid w:val="00F47BD0"/>
    <w:rsid w:val="00F47E77"/>
    <w:rsid w:val="00F50BE0"/>
    <w:rsid w:val="00F515F7"/>
    <w:rsid w:val="00F5263B"/>
    <w:rsid w:val="00F528A8"/>
    <w:rsid w:val="00F528F0"/>
    <w:rsid w:val="00F52A74"/>
    <w:rsid w:val="00F535CF"/>
    <w:rsid w:val="00F5368A"/>
    <w:rsid w:val="00F53F16"/>
    <w:rsid w:val="00F541B7"/>
    <w:rsid w:val="00F54CC6"/>
    <w:rsid w:val="00F560BD"/>
    <w:rsid w:val="00F561E4"/>
    <w:rsid w:val="00F569DC"/>
    <w:rsid w:val="00F56F17"/>
    <w:rsid w:val="00F57168"/>
    <w:rsid w:val="00F574DB"/>
    <w:rsid w:val="00F578A0"/>
    <w:rsid w:val="00F57979"/>
    <w:rsid w:val="00F57A10"/>
    <w:rsid w:val="00F60A41"/>
    <w:rsid w:val="00F61728"/>
    <w:rsid w:val="00F61EC5"/>
    <w:rsid w:val="00F620E3"/>
    <w:rsid w:val="00F6459E"/>
    <w:rsid w:val="00F64E53"/>
    <w:rsid w:val="00F652F0"/>
    <w:rsid w:val="00F653A2"/>
    <w:rsid w:val="00F6567E"/>
    <w:rsid w:val="00F656C0"/>
    <w:rsid w:val="00F658A6"/>
    <w:rsid w:val="00F674CA"/>
    <w:rsid w:val="00F676CE"/>
    <w:rsid w:val="00F67D17"/>
    <w:rsid w:val="00F705CE"/>
    <w:rsid w:val="00F71642"/>
    <w:rsid w:val="00F719F5"/>
    <w:rsid w:val="00F72256"/>
    <w:rsid w:val="00F733F7"/>
    <w:rsid w:val="00F736CB"/>
    <w:rsid w:val="00F7399B"/>
    <w:rsid w:val="00F73FB9"/>
    <w:rsid w:val="00F75BAB"/>
    <w:rsid w:val="00F768D7"/>
    <w:rsid w:val="00F76FFE"/>
    <w:rsid w:val="00F7755D"/>
    <w:rsid w:val="00F809D9"/>
    <w:rsid w:val="00F81C1D"/>
    <w:rsid w:val="00F82082"/>
    <w:rsid w:val="00F8210B"/>
    <w:rsid w:val="00F8266C"/>
    <w:rsid w:val="00F833BE"/>
    <w:rsid w:val="00F83899"/>
    <w:rsid w:val="00F83EEC"/>
    <w:rsid w:val="00F84123"/>
    <w:rsid w:val="00F84AF7"/>
    <w:rsid w:val="00F84C06"/>
    <w:rsid w:val="00F85032"/>
    <w:rsid w:val="00F85880"/>
    <w:rsid w:val="00F85D8B"/>
    <w:rsid w:val="00F864E0"/>
    <w:rsid w:val="00F8677F"/>
    <w:rsid w:val="00F8759C"/>
    <w:rsid w:val="00F878A8"/>
    <w:rsid w:val="00F87DC7"/>
    <w:rsid w:val="00F904CE"/>
    <w:rsid w:val="00F904FB"/>
    <w:rsid w:val="00F90CEC"/>
    <w:rsid w:val="00F91217"/>
    <w:rsid w:val="00F9121B"/>
    <w:rsid w:val="00F9190D"/>
    <w:rsid w:val="00F92972"/>
    <w:rsid w:val="00F92C41"/>
    <w:rsid w:val="00F94E3E"/>
    <w:rsid w:val="00F94E7B"/>
    <w:rsid w:val="00F96980"/>
    <w:rsid w:val="00F96B91"/>
    <w:rsid w:val="00F96BEA"/>
    <w:rsid w:val="00F971EF"/>
    <w:rsid w:val="00F9763E"/>
    <w:rsid w:val="00F97A91"/>
    <w:rsid w:val="00FA0251"/>
    <w:rsid w:val="00FA0669"/>
    <w:rsid w:val="00FA0E67"/>
    <w:rsid w:val="00FA1CF1"/>
    <w:rsid w:val="00FA219C"/>
    <w:rsid w:val="00FA2277"/>
    <w:rsid w:val="00FA2AD2"/>
    <w:rsid w:val="00FA357A"/>
    <w:rsid w:val="00FA3786"/>
    <w:rsid w:val="00FA3F56"/>
    <w:rsid w:val="00FA47A7"/>
    <w:rsid w:val="00FA5C93"/>
    <w:rsid w:val="00FA5D9A"/>
    <w:rsid w:val="00FA7BB3"/>
    <w:rsid w:val="00FB0D13"/>
    <w:rsid w:val="00FB2091"/>
    <w:rsid w:val="00FB2C98"/>
    <w:rsid w:val="00FB32B5"/>
    <w:rsid w:val="00FB4202"/>
    <w:rsid w:val="00FB5545"/>
    <w:rsid w:val="00FB5585"/>
    <w:rsid w:val="00FB5F7A"/>
    <w:rsid w:val="00FB632A"/>
    <w:rsid w:val="00FB651E"/>
    <w:rsid w:val="00FB6610"/>
    <w:rsid w:val="00FB67E7"/>
    <w:rsid w:val="00FB680D"/>
    <w:rsid w:val="00FB6C66"/>
    <w:rsid w:val="00FB6EC6"/>
    <w:rsid w:val="00FB72F6"/>
    <w:rsid w:val="00FB76F1"/>
    <w:rsid w:val="00FC07ED"/>
    <w:rsid w:val="00FC1092"/>
    <w:rsid w:val="00FC1EED"/>
    <w:rsid w:val="00FC21F3"/>
    <w:rsid w:val="00FC2729"/>
    <w:rsid w:val="00FC3657"/>
    <w:rsid w:val="00FC3A62"/>
    <w:rsid w:val="00FC400A"/>
    <w:rsid w:val="00FC425A"/>
    <w:rsid w:val="00FC42C6"/>
    <w:rsid w:val="00FC4FE4"/>
    <w:rsid w:val="00FC501C"/>
    <w:rsid w:val="00FC5D8A"/>
    <w:rsid w:val="00FC631A"/>
    <w:rsid w:val="00FC64A1"/>
    <w:rsid w:val="00FC6CDE"/>
    <w:rsid w:val="00FC7243"/>
    <w:rsid w:val="00FC7805"/>
    <w:rsid w:val="00FD02E5"/>
    <w:rsid w:val="00FD19A3"/>
    <w:rsid w:val="00FD23FF"/>
    <w:rsid w:val="00FD296E"/>
    <w:rsid w:val="00FD2B6B"/>
    <w:rsid w:val="00FD2F75"/>
    <w:rsid w:val="00FD317F"/>
    <w:rsid w:val="00FD3EBB"/>
    <w:rsid w:val="00FD46CF"/>
    <w:rsid w:val="00FD569F"/>
    <w:rsid w:val="00FD57BF"/>
    <w:rsid w:val="00FD5832"/>
    <w:rsid w:val="00FD5BE6"/>
    <w:rsid w:val="00FD5BE9"/>
    <w:rsid w:val="00FD5C7B"/>
    <w:rsid w:val="00FD5FBD"/>
    <w:rsid w:val="00FD72F2"/>
    <w:rsid w:val="00FD7C55"/>
    <w:rsid w:val="00FE0530"/>
    <w:rsid w:val="00FE0EEA"/>
    <w:rsid w:val="00FE11E7"/>
    <w:rsid w:val="00FE1CAA"/>
    <w:rsid w:val="00FE1CED"/>
    <w:rsid w:val="00FE2058"/>
    <w:rsid w:val="00FE25BD"/>
    <w:rsid w:val="00FE2A9C"/>
    <w:rsid w:val="00FE2B18"/>
    <w:rsid w:val="00FE2C75"/>
    <w:rsid w:val="00FE2CF4"/>
    <w:rsid w:val="00FE2FA7"/>
    <w:rsid w:val="00FE33D2"/>
    <w:rsid w:val="00FE33D6"/>
    <w:rsid w:val="00FE34F5"/>
    <w:rsid w:val="00FE4031"/>
    <w:rsid w:val="00FE4644"/>
    <w:rsid w:val="00FE48B6"/>
    <w:rsid w:val="00FE4AF2"/>
    <w:rsid w:val="00FE51A6"/>
    <w:rsid w:val="00FE5457"/>
    <w:rsid w:val="00FE5488"/>
    <w:rsid w:val="00FE54CB"/>
    <w:rsid w:val="00FE5D06"/>
    <w:rsid w:val="00FE62D3"/>
    <w:rsid w:val="00FE6D3C"/>
    <w:rsid w:val="00FE7A43"/>
    <w:rsid w:val="00FE7D40"/>
    <w:rsid w:val="00FE7FE7"/>
    <w:rsid w:val="00FF0ED4"/>
    <w:rsid w:val="00FF0F05"/>
    <w:rsid w:val="00FF1343"/>
    <w:rsid w:val="00FF2C0C"/>
    <w:rsid w:val="00FF3266"/>
    <w:rsid w:val="00FF45C5"/>
    <w:rsid w:val="00FF59B9"/>
    <w:rsid w:val="00FF5A1C"/>
    <w:rsid w:val="00FF5C71"/>
    <w:rsid w:val="00FF628F"/>
    <w:rsid w:val="00FF66C0"/>
    <w:rsid w:val="00FF7444"/>
    <w:rsid w:val="00FF7469"/>
    <w:rsid w:val="012524BA"/>
    <w:rsid w:val="01256EBD"/>
    <w:rsid w:val="016F7EE8"/>
    <w:rsid w:val="018FE8FB"/>
    <w:rsid w:val="01A04699"/>
    <w:rsid w:val="01A5EE36"/>
    <w:rsid w:val="01D94C33"/>
    <w:rsid w:val="01E529A0"/>
    <w:rsid w:val="01F55979"/>
    <w:rsid w:val="024DDA98"/>
    <w:rsid w:val="02535988"/>
    <w:rsid w:val="0262BFF9"/>
    <w:rsid w:val="0278BEE8"/>
    <w:rsid w:val="0281ABDF"/>
    <w:rsid w:val="02904248"/>
    <w:rsid w:val="02A5D19B"/>
    <w:rsid w:val="02AB62FD"/>
    <w:rsid w:val="02B6976F"/>
    <w:rsid w:val="02DBBEB4"/>
    <w:rsid w:val="02F6F6B1"/>
    <w:rsid w:val="0307A83D"/>
    <w:rsid w:val="031758C3"/>
    <w:rsid w:val="033AADD0"/>
    <w:rsid w:val="03586CEA"/>
    <w:rsid w:val="036D2A5B"/>
    <w:rsid w:val="039A8D19"/>
    <w:rsid w:val="03F67680"/>
    <w:rsid w:val="0429FFCD"/>
    <w:rsid w:val="0439E8DC"/>
    <w:rsid w:val="044A3994"/>
    <w:rsid w:val="046C872D"/>
    <w:rsid w:val="046F26F6"/>
    <w:rsid w:val="0471BBD4"/>
    <w:rsid w:val="04A513FB"/>
    <w:rsid w:val="04BF6F04"/>
    <w:rsid w:val="04CB214B"/>
    <w:rsid w:val="0515745C"/>
    <w:rsid w:val="05177F26"/>
    <w:rsid w:val="053A6F10"/>
    <w:rsid w:val="053E53DF"/>
    <w:rsid w:val="05426B4E"/>
    <w:rsid w:val="056B9C4C"/>
    <w:rsid w:val="059AAD20"/>
    <w:rsid w:val="05A75600"/>
    <w:rsid w:val="0650C814"/>
    <w:rsid w:val="069B0D3C"/>
    <w:rsid w:val="06A356D5"/>
    <w:rsid w:val="06AB47D5"/>
    <w:rsid w:val="06EA5330"/>
    <w:rsid w:val="073B9643"/>
    <w:rsid w:val="076140AB"/>
    <w:rsid w:val="076C9F20"/>
    <w:rsid w:val="077DB708"/>
    <w:rsid w:val="0780487E"/>
    <w:rsid w:val="07C6C78D"/>
    <w:rsid w:val="07D363C7"/>
    <w:rsid w:val="07E9CB01"/>
    <w:rsid w:val="07EECEA8"/>
    <w:rsid w:val="080088ED"/>
    <w:rsid w:val="080748D1"/>
    <w:rsid w:val="0826722B"/>
    <w:rsid w:val="08286264"/>
    <w:rsid w:val="08359A91"/>
    <w:rsid w:val="085953F7"/>
    <w:rsid w:val="085CFF60"/>
    <w:rsid w:val="08712626"/>
    <w:rsid w:val="089C36A4"/>
    <w:rsid w:val="08B52128"/>
    <w:rsid w:val="08BE6B32"/>
    <w:rsid w:val="08C89055"/>
    <w:rsid w:val="08CA11CC"/>
    <w:rsid w:val="08CC171B"/>
    <w:rsid w:val="08F891AB"/>
    <w:rsid w:val="09575BA5"/>
    <w:rsid w:val="0997E157"/>
    <w:rsid w:val="099AC448"/>
    <w:rsid w:val="099D4AA7"/>
    <w:rsid w:val="09B60FFC"/>
    <w:rsid w:val="09D4DF2D"/>
    <w:rsid w:val="09ED1647"/>
    <w:rsid w:val="0A415F33"/>
    <w:rsid w:val="0A8C6795"/>
    <w:rsid w:val="0A8CD5C8"/>
    <w:rsid w:val="0ABE778A"/>
    <w:rsid w:val="0AC97408"/>
    <w:rsid w:val="0B0C410B"/>
    <w:rsid w:val="0B53F2A1"/>
    <w:rsid w:val="0B647D9D"/>
    <w:rsid w:val="0B808322"/>
    <w:rsid w:val="0B817772"/>
    <w:rsid w:val="0BA23DC2"/>
    <w:rsid w:val="0C20C6EC"/>
    <w:rsid w:val="0C27212F"/>
    <w:rsid w:val="0C5EECE6"/>
    <w:rsid w:val="0C6792CF"/>
    <w:rsid w:val="0C6D64A7"/>
    <w:rsid w:val="0C759139"/>
    <w:rsid w:val="0C7855A3"/>
    <w:rsid w:val="0C83CA08"/>
    <w:rsid w:val="0C953B0F"/>
    <w:rsid w:val="0CBBC0B5"/>
    <w:rsid w:val="0CC8D202"/>
    <w:rsid w:val="0CCE2C68"/>
    <w:rsid w:val="0CE0A687"/>
    <w:rsid w:val="0CEC5B3E"/>
    <w:rsid w:val="0D6569B3"/>
    <w:rsid w:val="0D7D624F"/>
    <w:rsid w:val="0D8B05B5"/>
    <w:rsid w:val="0D8DABC2"/>
    <w:rsid w:val="0DB7F086"/>
    <w:rsid w:val="0DC42EB1"/>
    <w:rsid w:val="0DF737D7"/>
    <w:rsid w:val="0E34E19B"/>
    <w:rsid w:val="0E503FD1"/>
    <w:rsid w:val="0E504D00"/>
    <w:rsid w:val="0E8253F3"/>
    <w:rsid w:val="0EAD78D6"/>
    <w:rsid w:val="0EBEB2A6"/>
    <w:rsid w:val="0EDD8971"/>
    <w:rsid w:val="0F113629"/>
    <w:rsid w:val="0F1F0A95"/>
    <w:rsid w:val="0F587AE7"/>
    <w:rsid w:val="0FAEAA14"/>
    <w:rsid w:val="0FBB7397"/>
    <w:rsid w:val="0FC6A8F4"/>
    <w:rsid w:val="0FC978E6"/>
    <w:rsid w:val="0FD20FA0"/>
    <w:rsid w:val="0FD9CD34"/>
    <w:rsid w:val="0FF1C920"/>
    <w:rsid w:val="102168F7"/>
    <w:rsid w:val="103114C9"/>
    <w:rsid w:val="1086522D"/>
    <w:rsid w:val="109434E2"/>
    <w:rsid w:val="109801F4"/>
    <w:rsid w:val="10AECDCD"/>
    <w:rsid w:val="10D0E3FF"/>
    <w:rsid w:val="10D27D8D"/>
    <w:rsid w:val="10DEFAA7"/>
    <w:rsid w:val="10E4233E"/>
    <w:rsid w:val="11046148"/>
    <w:rsid w:val="110528A2"/>
    <w:rsid w:val="114436E9"/>
    <w:rsid w:val="11686141"/>
    <w:rsid w:val="1171A220"/>
    <w:rsid w:val="1176974E"/>
    <w:rsid w:val="11774F76"/>
    <w:rsid w:val="119F9872"/>
    <w:rsid w:val="11BBF298"/>
    <w:rsid w:val="11BDBE0F"/>
    <w:rsid w:val="11DB7985"/>
    <w:rsid w:val="11E3289D"/>
    <w:rsid w:val="12078CB7"/>
    <w:rsid w:val="120DE4BE"/>
    <w:rsid w:val="1215385B"/>
    <w:rsid w:val="12205437"/>
    <w:rsid w:val="124796B6"/>
    <w:rsid w:val="12A3EC7B"/>
    <w:rsid w:val="12AF65D0"/>
    <w:rsid w:val="12DDC8FF"/>
    <w:rsid w:val="130B0D3E"/>
    <w:rsid w:val="135444B0"/>
    <w:rsid w:val="13794921"/>
    <w:rsid w:val="13885521"/>
    <w:rsid w:val="139C80AA"/>
    <w:rsid w:val="13ABEBDE"/>
    <w:rsid w:val="13F09ED2"/>
    <w:rsid w:val="13FA7E00"/>
    <w:rsid w:val="141C0EE2"/>
    <w:rsid w:val="143E732D"/>
    <w:rsid w:val="1460A263"/>
    <w:rsid w:val="14779BF3"/>
    <w:rsid w:val="14DC9028"/>
    <w:rsid w:val="14E29417"/>
    <w:rsid w:val="14F74C2A"/>
    <w:rsid w:val="150C93EF"/>
    <w:rsid w:val="1534DECF"/>
    <w:rsid w:val="155FD815"/>
    <w:rsid w:val="1561A97D"/>
    <w:rsid w:val="1599B7FF"/>
    <w:rsid w:val="15AF815D"/>
    <w:rsid w:val="15CDA2AE"/>
    <w:rsid w:val="15DF166F"/>
    <w:rsid w:val="16009FD8"/>
    <w:rsid w:val="16245808"/>
    <w:rsid w:val="1630FED4"/>
    <w:rsid w:val="16377F4A"/>
    <w:rsid w:val="1652A105"/>
    <w:rsid w:val="1674CEEE"/>
    <w:rsid w:val="16AD2ACD"/>
    <w:rsid w:val="16B53C1A"/>
    <w:rsid w:val="16CF9189"/>
    <w:rsid w:val="16E06AD9"/>
    <w:rsid w:val="16E2C566"/>
    <w:rsid w:val="16E5E5C5"/>
    <w:rsid w:val="16EF9AEE"/>
    <w:rsid w:val="171FFF18"/>
    <w:rsid w:val="17893BAB"/>
    <w:rsid w:val="178CA4A8"/>
    <w:rsid w:val="1790A6C2"/>
    <w:rsid w:val="179F0607"/>
    <w:rsid w:val="17A8C16D"/>
    <w:rsid w:val="17C0D289"/>
    <w:rsid w:val="17C4FC76"/>
    <w:rsid w:val="17D0DE81"/>
    <w:rsid w:val="18181004"/>
    <w:rsid w:val="1847DC43"/>
    <w:rsid w:val="1858A750"/>
    <w:rsid w:val="1861F488"/>
    <w:rsid w:val="18922E97"/>
    <w:rsid w:val="18C286A5"/>
    <w:rsid w:val="18DE9810"/>
    <w:rsid w:val="18E488D4"/>
    <w:rsid w:val="18E9B91E"/>
    <w:rsid w:val="18F581F0"/>
    <w:rsid w:val="19372B33"/>
    <w:rsid w:val="19562BDE"/>
    <w:rsid w:val="1961C216"/>
    <w:rsid w:val="19B67C5F"/>
    <w:rsid w:val="19C48EBE"/>
    <w:rsid w:val="19C63A39"/>
    <w:rsid w:val="19C725BE"/>
    <w:rsid w:val="19C9FACA"/>
    <w:rsid w:val="19F02328"/>
    <w:rsid w:val="19F05970"/>
    <w:rsid w:val="1A116D7B"/>
    <w:rsid w:val="1A2D002D"/>
    <w:rsid w:val="1A2D9469"/>
    <w:rsid w:val="1A51EDC0"/>
    <w:rsid w:val="1A5C0BF3"/>
    <w:rsid w:val="1A7317E3"/>
    <w:rsid w:val="1A77C044"/>
    <w:rsid w:val="1AA51526"/>
    <w:rsid w:val="1AA75D4A"/>
    <w:rsid w:val="1AA895FB"/>
    <w:rsid w:val="1AABA154"/>
    <w:rsid w:val="1AB7E2C6"/>
    <w:rsid w:val="1AC0A358"/>
    <w:rsid w:val="1AD956E3"/>
    <w:rsid w:val="1AE5B1C7"/>
    <w:rsid w:val="1AF1508E"/>
    <w:rsid w:val="1B16BC17"/>
    <w:rsid w:val="1B1DA30E"/>
    <w:rsid w:val="1B2C2328"/>
    <w:rsid w:val="1B57298E"/>
    <w:rsid w:val="1B63A2BA"/>
    <w:rsid w:val="1BAC9A2A"/>
    <w:rsid w:val="1BCC0A44"/>
    <w:rsid w:val="1BE7681E"/>
    <w:rsid w:val="1C02E9FC"/>
    <w:rsid w:val="1C1D6775"/>
    <w:rsid w:val="1C41CA89"/>
    <w:rsid w:val="1C4358DB"/>
    <w:rsid w:val="1C75118C"/>
    <w:rsid w:val="1C886D49"/>
    <w:rsid w:val="1CDC6404"/>
    <w:rsid w:val="1CFF65EC"/>
    <w:rsid w:val="1D08A434"/>
    <w:rsid w:val="1D20AB48"/>
    <w:rsid w:val="1D2B802F"/>
    <w:rsid w:val="1D2EBCA0"/>
    <w:rsid w:val="1D4435DD"/>
    <w:rsid w:val="1D461E6D"/>
    <w:rsid w:val="1DD7410E"/>
    <w:rsid w:val="1E060373"/>
    <w:rsid w:val="1E0F57D1"/>
    <w:rsid w:val="1E6A8F59"/>
    <w:rsid w:val="1EA91EED"/>
    <w:rsid w:val="1EB2E33E"/>
    <w:rsid w:val="1EBAA9F0"/>
    <w:rsid w:val="1EBBD2CB"/>
    <w:rsid w:val="1EC1B8BC"/>
    <w:rsid w:val="1ECEF744"/>
    <w:rsid w:val="1ECF40C0"/>
    <w:rsid w:val="1EE2C317"/>
    <w:rsid w:val="1EFF02A3"/>
    <w:rsid w:val="1EFF78DF"/>
    <w:rsid w:val="1F03F269"/>
    <w:rsid w:val="1F259172"/>
    <w:rsid w:val="1F3B0535"/>
    <w:rsid w:val="1F45D0BC"/>
    <w:rsid w:val="1F602827"/>
    <w:rsid w:val="1F63DF80"/>
    <w:rsid w:val="1F797DBF"/>
    <w:rsid w:val="1F982980"/>
    <w:rsid w:val="1FB7E009"/>
    <w:rsid w:val="1FB86D84"/>
    <w:rsid w:val="1FC152E9"/>
    <w:rsid w:val="1FE21C64"/>
    <w:rsid w:val="1FFE4CB0"/>
    <w:rsid w:val="20065213"/>
    <w:rsid w:val="202FA570"/>
    <w:rsid w:val="20398345"/>
    <w:rsid w:val="20749377"/>
    <w:rsid w:val="208E1C2E"/>
    <w:rsid w:val="2093E4A3"/>
    <w:rsid w:val="20B71E4C"/>
    <w:rsid w:val="210D974C"/>
    <w:rsid w:val="212860D4"/>
    <w:rsid w:val="212D0EA3"/>
    <w:rsid w:val="21368995"/>
    <w:rsid w:val="213CF26E"/>
    <w:rsid w:val="2157C1C0"/>
    <w:rsid w:val="215B83AC"/>
    <w:rsid w:val="217A93EE"/>
    <w:rsid w:val="218167C3"/>
    <w:rsid w:val="21A3A62E"/>
    <w:rsid w:val="21D57372"/>
    <w:rsid w:val="21F671BD"/>
    <w:rsid w:val="21F8B87D"/>
    <w:rsid w:val="220A5EE7"/>
    <w:rsid w:val="22516F22"/>
    <w:rsid w:val="225884A4"/>
    <w:rsid w:val="226E2715"/>
    <w:rsid w:val="22B77D60"/>
    <w:rsid w:val="22C6FA60"/>
    <w:rsid w:val="22E30B9A"/>
    <w:rsid w:val="22F107AB"/>
    <w:rsid w:val="23214355"/>
    <w:rsid w:val="23307FEB"/>
    <w:rsid w:val="23323D7F"/>
    <w:rsid w:val="239590F6"/>
    <w:rsid w:val="23FEECCE"/>
    <w:rsid w:val="241BC8EF"/>
    <w:rsid w:val="243220C1"/>
    <w:rsid w:val="2435D68D"/>
    <w:rsid w:val="24404660"/>
    <w:rsid w:val="2442D491"/>
    <w:rsid w:val="2466F4FE"/>
    <w:rsid w:val="246ABF54"/>
    <w:rsid w:val="247D8B1A"/>
    <w:rsid w:val="24D1D2D3"/>
    <w:rsid w:val="24E67E04"/>
    <w:rsid w:val="24EF514B"/>
    <w:rsid w:val="250B0B8B"/>
    <w:rsid w:val="25105C06"/>
    <w:rsid w:val="252EB945"/>
    <w:rsid w:val="255829BD"/>
    <w:rsid w:val="256C9442"/>
    <w:rsid w:val="256CC9EA"/>
    <w:rsid w:val="25898E59"/>
    <w:rsid w:val="25999D1F"/>
    <w:rsid w:val="25A0D2BE"/>
    <w:rsid w:val="25ACFEFF"/>
    <w:rsid w:val="25D8080D"/>
    <w:rsid w:val="26177E50"/>
    <w:rsid w:val="265A1FF3"/>
    <w:rsid w:val="265C20AB"/>
    <w:rsid w:val="2681D86E"/>
    <w:rsid w:val="268693A2"/>
    <w:rsid w:val="26942F28"/>
    <w:rsid w:val="26F2D86C"/>
    <w:rsid w:val="26FBF75A"/>
    <w:rsid w:val="271E6A81"/>
    <w:rsid w:val="272DE4E2"/>
    <w:rsid w:val="2730C8F3"/>
    <w:rsid w:val="27747BD6"/>
    <w:rsid w:val="27774457"/>
    <w:rsid w:val="278041F4"/>
    <w:rsid w:val="27B53323"/>
    <w:rsid w:val="27F0F616"/>
    <w:rsid w:val="27F57D5A"/>
    <w:rsid w:val="280E5487"/>
    <w:rsid w:val="281555FC"/>
    <w:rsid w:val="281EE297"/>
    <w:rsid w:val="282FCE02"/>
    <w:rsid w:val="2841B26B"/>
    <w:rsid w:val="2866CE2E"/>
    <w:rsid w:val="286904AF"/>
    <w:rsid w:val="28A0C36D"/>
    <w:rsid w:val="28B80D42"/>
    <w:rsid w:val="28BC7BA9"/>
    <w:rsid w:val="28C2525F"/>
    <w:rsid w:val="28E30EFF"/>
    <w:rsid w:val="29028872"/>
    <w:rsid w:val="290BDD26"/>
    <w:rsid w:val="291F1E19"/>
    <w:rsid w:val="2923D557"/>
    <w:rsid w:val="295C1B06"/>
    <w:rsid w:val="296D5069"/>
    <w:rsid w:val="2994D781"/>
    <w:rsid w:val="29B713E7"/>
    <w:rsid w:val="29E255BE"/>
    <w:rsid w:val="2A23A86A"/>
    <w:rsid w:val="2A2F5E7B"/>
    <w:rsid w:val="2A409B93"/>
    <w:rsid w:val="2A5A21A1"/>
    <w:rsid w:val="2A668D53"/>
    <w:rsid w:val="2A79BAED"/>
    <w:rsid w:val="2A8A6B03"/>
    <w:rsid w:val="2A969431"/>
    <w:rsid w:val="2ABC4E03"/>
    <w:rsid w:val="2AD78F7F"/>
    <w:rsid w:val="2AFC5D8F"/>
    <w:rsid w:val="2B0A31CB"/>
    <w:rsid w:val="2B1702B8"/>
    <w:rsid w:val="2B1FE10B"/>
    <w:rsid w:val="2B216021"/>
    <w:rsid w:val="2B46C627"/>
    <w:rsid w:val="2B545C90"/>
    <w:rsid w:val="2B6CD69D"/>
    <w:rsid w:val="2B8B0475"/>
    <w:rsid w:val="2BB828CD"/>
    <w:rsid w:val="2BCAC862"/>
    <w:rsid w:val="2C182442"/>
    <w:rsid w:val="2C203E4B"/>
    <w:rsid w:val="2C68E4DE"/>
    <w:rsid w:val="2C7EBC33"/>
    <w:rsid w:val="2C8C82CC"/>
    <w:rsid w:val="2CB92240"/>
    <w:rsid w:val="2CC14549"/>
    <w:rsid w:val="2D11DE58"/>
    <w:rsid w:val="2D5DA001"/>
    <w:rsid w:val="2D6CD5BA"/>
    <w:rsid w:val="2DA379C9"/>
    <w:rsid w:val="2DCC1EA8"/>
    <w:rsid w:val="2DCFC1D9"/>
    <w:rsid w:val="2DE12D75"/>
    <w:rsid w:val="2DF3EEC5"/>
    <w:rsid w:val="2DF6D3FB"/>
    <w:rsid w:val="2E129133"/>
    <w:rsid w:val="2E28D382"/>
    <w:rsid w:val="2E32463F"/>
    <w:rsid w:val="2E5D0DD3"/>
    <w:rsid w:val="2E5E23F4"/>
    <w:rsid w:val="2E6332EE"/>
    <w:rsid w:val="2E830ED8"/>
    <w:rsid w:val="2EC9E546"/>
    <w:rsid w:val="2F0084A8"/>
    <w:rsid w:val="2F134BC0"/>
    <w:rsid w:val="2F144A99"/>
    <w:rsid w:val="2F44951E"/>
    <w:rsid w:val="2F5277D6"/>
    <w:rsid w:val="2F59ABBD"/>
    <w:rsid w:val="2F5D309C"/>
    <w:rsid w:val="2F80BBE9"/>
    <w:rsid w:val="2F82F30B"/>
    <w:rsid w:val="2F8F9F9B"/>
    <w:rsid w:val="2FCEEB01"/>
    <w:rsid w:val="2FCF55E8"/>
    <w:rsid w:val="2FFA2252"/>
    <w:rsid w:val="30025B9F"/>
    <w:rsid w:val="300CE052"/>
    <w:rsid w:val="3014EF83"/>
    <w:rsid w:val="3025C1FA"/>
    <w:rsid w:val="306E23AF"/>
    <w:rsid w:val="3078D5B3"/>
    <w:rsid w:val="3079DC80"/>
    <w:rsid w:val="3080EAFC"/>
    <w:rsid w:val="30B68E01"/>
    <w:rsid w:val="30CA5D36"/>
    <w:rsid w:val="30F0F4C5"/>
    <w:rsid w:val="30FAE1EE"/>
    <w:rsid w:val="310A0751"/>
    <w:rsid w:val="3117BA2A"/>
    <w:rsid w:val="313DD0C4"/>
    <w:rsid w:val="315248D2"/>
    <w:rsid w:val="316A6C2B"/>
    <w:rsid w:val="3171CC50"/>
    <w:rsid w:val="319F9089"/>
    <w:rsid w:val="31E47212"/>
    <w:rsid w:val="3213FE31"/>
    <w:rsid w:val="3217C5C1"/>
    <w:rsid w:val="324EA8FE"/>
    <w:rsid w:val="3262CB42"/>
    <w:rsid w:val="32796733"/>
    <w:rsid w:val="327CE275"/>
    <w:rsid w:val="329C1896"/>
    <w:rsid w:val="32DE8F7D"/>
    <w:rsid w:val="32F9358B"/>
    <w:rsid w:val="330F5E30"/>
    <w:rsid w:val="332F3204"/>
    <w:rsid w:val="336923DF"/>
    <w:rsid w:val="336A3470"/>
    <w:rsid w:val="338ECB4F"/>
    <w:rsid w:val="338F1EFA"/>
    <w:rsid w:val="339ACD61"/>
    <w:rsid w:val="339DFAAE"/>
    <w:rsid w:val="33F4261F"/>
    <w:rsid w:val="33F75B40"/>
    <w:rsid w:val="344A07EC"/>
    <w:rsid w:val="346D719F"/>
    <w:rsid w:val="3477D477"/>
    <w:rsid w:val="348CF576"/>
    <w:rsid w:val="34BE4C73"/>
    <w:rsid w:val="34D40145"/>
    <w:rsid w:val="34D91E83"/>
    <w:rsid w:val="34F26B85"/>
    <w:rsid w:val="35106913"/>
    <w:rsid w:val="353E1BA4"/>
    <w:rsid w:val="35419A25"/>
    <w:rsid w:val="355E0560"/>
    <w:rsid w:val="355E7038"/>
    <w:rsid w:val="356C7A0F"/>
    <w:rsid w:val="357CCF91"/>
    <w:rsid w:val="359BBEC4"/>
    <w:rsid w:val="35A04426"/>
    <w:rsid w:val="35AA03BC"/>
    <w:rsid w:val="35AFED0C"/>
    <w:rsid w:val="36271DC2"/>
    <w:rsid w:val="362CC6A1"/>
    <w:rsid w:val="366E37F5"/>
    <w:rsid w:val="3676A3D1"/>
    <w:rsid w:val="3689C1C3"/>
    <w:rsid w:val="36AEE8D8"/>
    <w:rsid w:val="36E98E1A"/>
    <w:rsid w:val="370127F1"/>
    <w:rsid w:val="3701D4A2"/>
    <w:rsid w:val="37023652"/>
    <w:rsid w:val="37040D26"/>
    <w:rsid w:val="370B4E0C"/>
    <w:rsid w:val="370E3649"/>
    <w:rsid w:val="3729679A"/>
    <w:rsid w:val="376E83BD"/>
    <w:rsid w:val="37A16E5A"/>
    <w:rsid w:val="37B0D00C"/>
    <w:rsid w:val="37DEF4E7"/>
    <w:rsid w:val="37EA9DF4"/>
    <w:rsid w:val="37EE1798"/>
    <w:rsid w:val="380303C5"/>
    <w:rsid w:val="382FD523"/>
    <w:rsid w:val="38977E81"/>
    <w:rsid w:val="3898A5AD"/>
    <w:rsid w:val="38A0BBF7"/>
    <w:rsid w:val="38C98E05"/>
    <w:rsid w:val="38CE3065"/>
    <w:rsid w:val="38D84E82"/>
    <w:rsid w:val="38E1D283"/>
    <w:rsid w:val="38E33CE8"/>
    <w:rsid w:val="38E3F031"/>
    <w:rsid w:val="38F4B5BF"/>
    <w:rsid w:val="39172882"/>
    <w:rsid w:val="392EDE32"/>
    <w:rsid w:val="393A243B"/>
    <w:rsid w:val="39559739"/>
    <w:rsid w:val="39955E1D"/>
    <w:rsid w:val="399EF344"/>
    <w:rsid w:val="39CB9C6B"/>
    <w:rsid w:val="39E6E8BF"/>
    <w:rsid w:val="3A2185B2"/>
    <w:rsid w:val="3A3D2DE9"/>
    <w:rsid w:val="3A48DE22"/>
    <w:rsid w:val="3A5D4CB9"/>
    <w:rsid w:val="3A7D0D9D"/>
    <w:rsid w:val="3ACBFD94"/>
    <w:rsid w:val="3AE496BA"/>
    <w:rsid w:val="3B0F27E2"/>
    <w:rsid w:val="3B1080DE"/>
    <w:rsid w:val="3B183591"/>
    <w:rsid w:val="3B1AFC76"/>
    <w:rsid w:val="3B234A2F"/>
    <w:rsid w:val="3B2C14E8"/>
    <w:rsid w:val="3B6C4D26"/>
    <w:rsid w:val="3B79C26B"/>
    <w:rsid w:val="3B8317AC"/>
    <w:rsid w:val="3BA3BCBE"/>
    <w:rsid w:val="3BC89815"/>
    <w:rsid w:val="3BE62808"/>
    <w:rsid w:val="3C0E9EF6"/>
    <w:rsid w:val="3C198B7E"/>
    <w:rsid w:val="3C2C64B9"/>
    <w:rsid w:val="3C6AA2BA"/>
    <w:rsid w:val="3C8D0353"/>
    <w:rsid w:val="3CAAB024"/>
    <w:rsid w:val="3CCA79EC"/>
    <w:rsid w:val="3CF4988A"/>
    <w:rsid w:val="3D156AF7"/>
    <w:rsid w:val="3D4F6C88"/>
    <w:rsid w:val="3D50839F"/>
    <w:rsid w:val="3D7F21B0"/>
    <w:rsid w:val="3D815745"/>
    <w:rsid w:val="3D862670"/>
    <w:rsid w:val="3D8FCC8B"/>
    <w:rsid w:val="3DB66194"/>
    <w:rsid w:val="3DC1BF53"/>
    <w:rsid w:val="3DC6EE75"/>
    <w:rsid w:val="3DD97DCA"/>
    <w:rsid w:val="3DEC85ED"/>
    <w:rsid w:val="3E0799C9"/>
    <w:rsid w:val="3E07DE62"/>
    <w:rsid w:val="3E158226"/>
    <w:rsid w:val="3E2558E2"/>
    <w:rsid w:val="3E3374E2"/>
    <w:rsid w:val="3E80CADA"/>
    <w:rsid w:val="3E8B308B"/>
    <w:rsid w:val="3E8D7D1B"/>
    <w:rsid w:val="3ECF305E"/>
    <w:rsid w:val="3EDD708E"/>
    <w:rsid w:val="3F0717D0"/>
    <w:rsid w:val="3F1F1050"/>
    <w:rsid w:val="3F446476"/>
    <w:rsid w:val="3F68D538"/>
    <w:rsid w:val="3F755936"/>
    <w:rsid w:val="3FA5979C"/>
    <w:rsid w:val="3FAE2611"/>
    <w:rsid w:val="3FE360FD"/>
    <w:rsid w:val="40201B76"/>
    <w:rsid w:val="40228546"/>
    <w:rsid w:val="4026F20F"/>
    <w:rsid w:val="40319410"/>
    <w:rsid w:val="4061D1A1"/>
    <w:rsid w:val="4076E237"/>
    <w:rsid w:val="40B5E0FF"/>
    <w:rsid w:val="40F54670"/>
    <w:rsid w:val="41004523"/>
    <w:rsid w:val="4195F217"/>
    <w:rsid w:val="419A66FA"/>
    <w:rsid w:val="419F90B7"/>
    <w:rsid w:val="41C219A9"/>
    <w:rsid w:val="41CA031D"/>
    <w:rsid w:val="41EC1564"/>
    <w:rsid w:val="420AE702"/>
    <w:rsid w:val="422932A0"/>
    <w:rsid w:val="428846ED"/>
    <w:rsid w:val="42980DC1"/>
    <w:rsid w:val="42A1D207"/>
    <w:rsid w:val="42BDC595"/>
    <w:rsid w:val="42C0EAA5"/>
    <w:rsid w:val="42DC59DF"/>
    <w:rsid w:val="42E00271"/>
    <w:rsid w:val="42F8C5CA"/>
    <w:rsid w:val="43033BFB"/>
    <w:rsid w:val="433483A7"/>
    <w:rsid w:val="4347ECBF"/>
    <w:rsid w:val="4351EF56"/>
    <w:rsid w:val="435277BF"/>
    <w:rsid w:val="4370F421"/>
    <w:rsid w:val="437A396C"/>
    <w:rsid w:val="43814233"/>
    <w:rsid w:val="439103B8"/>
    <w:rsid w:val="43ABBCAE"/>
    <w:rsid w:val="43AE0AB0"/>
    <w:rsid w:val="43B9950D"/>
    <w:rsid w:val="43D2E07A"/>
    <w:rsid w:val="43D46639"/>
    <w:rsid w:val="43DD2ABE"/>
    <w:rsid w:val="43E3B885"/>
    <w:rsid w:val="43EB5EA4"/>
    <w:rsid w:val="44118041"/>
    <w:rsid w:val="4413DEC8"/>
    <w:rsid w:val="4437DD74"/>
    <w:rsid w:val="44423E13"/>
    <w:rsid w:val="448034BC"/>
    <w:rsid w:val="44991E61"/>
    <w:rsid w:val="44A01179"/>
    <w:rsid w:val="44A05391"/>
    <w:rsid w:val="450C33FD"/>
    <w:rsid w:val="451232DA"/>
    <w:rsid w:val="45250A3A"/>
    <w:rsid w:val="45343DF7"/>
    <w:rsid w:val="45395A11"/>
    <w:rsid w:val="45404433"/>
    <w:rsid w:val="455A03D9"/>
    <w:rsid w:val="455F577C"/>
    <w:rsid w:val="457BEBED"/>
    <w:rsid w:val="457D7655"/>
    <w:rsid w:val="45AEF83A"/>
    <w:rsid w:val="45AF03C1"/>
    <w:rsid w:val="45CC8AED"/>
    <w:rsid w:val="45E2ED2F"/>
    <w:rsid w:val="45EDCC0F"/>
    <w:rsid w:val="46745387"/>
    <w:rsid w:val="47212C8C"/>
    <w:rsid w:val="4770B25E"/>
    <w:rsid w:val="4774E0E4"/>
    <w:rsid w:val="47C2306A"/>
    <w:rsid w:val="4828E769"/>
    <w:rsid w:val="48344900"/>
    <w:rsid w:val="48447A7D"/>
    <w:rsid w:val="48526116"/>
    <w:rsid w:val="4857F2A3"/>
    <w:rsid w:val="486139F0"/>
    <w:rsid w:val="4866808B"/>
    <w:rsid w:val="486BC4FF"/>
    <w:rsid w:val="4874FBF6"/>
    <w:rsid w:val="48A8A7A3"/>
    <w:rsid w:val="48B16537"/>
    <w:rsid w:val="48E48804"/>
    <w:rsid w:val="48F4E859"/>
    <w:rsid w:val="4919511F"/>
    <w:rsid w:val="49217E17"/>
    <w:rsid w:val="494B80D9"/>
    <w:rsid w:val="496178C7"/>
    <w:rsid w:val="496EBEA1"/>
    <w:rsid w:val="497DF274"/>
    <w:rsid w:val="499C74BF"/>
    <w:rsid w:val="49A00A8A"/>
    <w:rsid w:val="49A20226"/>
    <w:rsid w:val="49A2940E"/>
    <w:rsid w:val="49D30163"/>
    <w:rsid w:val="49D479B2"/>
    <w:rsid w:val="49E0BEC3"/>
    <w:rsid w:val="4A2BD7C0"/>
    <w:rsid w:val="4A33BB6E"/>
    <w:rsid w:val="4A581A76"/>
    <w:rsid w:val="4A9DC89F"/>
    <w:rsid w:val="4AB4965F"/>
    <w:rsid w:val="4AF16A83"/>
    <w:rsid w:val="4B13FE2C"/>
    <w:rsid w:val="4B498414"/>
    <w:rsid w:val="4B78EC2E"/>
    <w:rsid w:val="4B89BFCF"/>
    <w:rsid w:val="4B8ED48D"/>
    <w:rsid w:val="4BAB3F99"/>
    <w:rsid w:val="4BCE073F"/>
    <w:rsid w:val="4BDB95AB"/>
    <w:rsid w:val="4BEE698A"/>
    <w:rsid w:val="4C189BCF"/>
    <w:rsid w:val="4C26B975"/>
    <w:rsid w:val="4C5DF47D"/>
    <w:rsid w:val="4C8BB2DD"/>
    <w:rsid w:val="4CBD2F5D"/>
    <w:rsid w:val="4CD57A7A"/>
    <w:rsid w:val="4D2A0CF5"/>
    <w:rsid w:val="4D3596A2"/>
    <w:rsid w:val="4D3A6A9A"/>
    <w:rsid w:val="4D432D0D"/>
    <w:rsid w:val="4D6C7E32"/>
    <w:rsid w:val="4D877158"/>
    <w:rsid w:val="4D9F1D70"/>
    <w:rsid w:val="4DC7064A"/>
    <w:rsid w:val="4DDC72A3"/>
    <w:rsid w:val="4DFA3727"/>
    <w:rsid w:val="4E203804"/>
    <w:rsid w:val="4E3E0547"/>
    <w:rsid w:val="4E43698D"/>
    <w:rsid w:val="4E4B89F2"/>
    <w:rsid w:val="4E4F6EBB"/>
    <w:rsid w:val="4E7A751E"/>
    <w:rsid w:val="4E8318DD"/>
    <w:rsid w:val="4E86C17C"/>
    <w:rsid w:val="4E94D481"/>
    <w:rsid w:val="4E9E1DFC"/>
    <w:rsid w:val="4EBD0CA2"/>
    <w:rsid w:val="4EC245EE"/>
    <w:rsid w:val="4EE027D1"/>
    <w:rsid w:val="4EF5652B"/>
    <w:rsid w:val="4EFACB29"/>
    <w:rsid w:val="4F0143A6"/>
    <w:rsid w:val="4F143DB9"/>
    <w:rsid w:val="4F224323"/>
    <w:rsid w:val="4F408B5B"/>
    <w:rsid w:val="4F43926B"/>
    <w:rsid w:val="4F6A86F2"/>
    <w:rsid w:val="4F77A1AB"/>
    <w:rsid w:val="4F8FBB03"/>
    <w:rsid w:val="4F9EA130"/>
    <w:rsid w:val="4FA9DF5F"/>
    <w:rsid w:val="4FBC7A95"/>
    <w:rsid w:val="4FCD095D"/>
    <w:rsid w:val="4FCF7577"/>
    <w:rsid w:val="4FDD4A1C"/>
    <w:rsid w:val="4FE37701"/>
    <w:rsid w:val="5025B7B2"/>
    <w:rsid w:val="502F005C"/>
    <w:rsid w:val="5032CE8D"/>
    <w:rsid w:val="5050CCA6"/>
    <w:rsid w:val="50540305"/>
    <w:rsid w:val="507F74A9"/>
    <w:rsid w:val="50856C87"/>
    <w:rsid w:val="50876BC5"/>
    <w:rsid w:val="50B14253"/>
    <w:rsid w:val="50E6D576"/>
    <w:rsid w:val="51099D81"/>
    <w:rsid w:val="51107998"/>
    <w:rsid w:val="51438933"/>
    <w:rsid w:val="5173D536"/>
    <w:rsid w:val="51CD9C42"/>
    <w:rsid w:val="51D717FB"/>
    <w:rsid w:val="520B17D4"/>
    <w:rsid w:val="5227D123"/>
    <w:rsid w:val="52361EBD"/>
    <w:rsid w:val="5241F1B3"/>
    <w:rsid w:val="524AF68B"/>
    <w:rsid w:val="5297BC13"/>
    <w:rsid w:val="52B03C44"/>
    <w:rsid w:val="52CB3725"/>
    <w:rsid w:val="52FEF3BD"/>
    <w:rsid w:val="530420C5"/>
    <w:rsid w:val="531A3A3A"/>
    <w:rsid w:val="5342FB92"/>
    <w:rsid w:val="53A9D32B"/>
    <w:rsid w:val="53B4EC3C"/>
    <w:rsid w:val="53DDC214"/>
    <w:rsid w:val="53F0D684"/>
    <w:rsid w:val="5402032E"/>
    <w:rsid w:val="543DEF3A"/>
    <w:rsid w:val="549917BB"/>
    <w:rsid w:val="54A69605"/>
    <w:rsid w:val="54A81A93"/>
    <w:rsid w:val="54EE3576"/>
    <w:rsid w:val="550B5261"/>
    <w:rsid w:val="55218F02"/>
    <w:rsid w:val="5538EEF1"/>
    <w:rsid w:val="553C661C"/>
    <w:rsid w:val="55656FFA"/>
    <w:rsid w:val="55799275"/>
    <w:rsid w:val="558BB142"/>
    <w:rsid w:val="55AA2196"/>
    <w:rsid w:val="55B1A053"/>
    <w:rsid w:val="55BB018E"/>
    <w:rsid w:val="55CC21E9"/>
    <w:rsid w:val="5622CD55"/>
    <w:rsid w:val="563079D4"/>
    <w:rsid w:val="564DA69E"/>
    <w:rsid w:val="565A266F"/>
    <w:rsid w:val="565E2A47"/>
    <w:rsid w:val="56784BFF"/>
    <w:rsid w:val="567C21DC"/>
    <w:rsid w:val="56BBF1D4"/>
    <w:rsid w:val="56E1B115"/>
    <w:rsid w:val="57053A16"/>
    <w:rsid w:val="57501A76"/>
    <w:rsid w:val="575B9E91"/>
    <w:rsid w:val="57838CAF"/>
    <w:rsid w:val="57B3760C"/>
    <w:rsid w:val="57E71D39"/>
    <w:rsid w:val="57ECC714"/>
    <w:rsid w:val="57F8BC87"/>
    <w:rsid w:val="580DD42B"/>
    <w:rsid w:val="581EABC9"/>
    <w:rsid w:val="58434ACD"/>
    <w:rsid w:val="585A0A59"/>
    <w:rsid w:val="585ECF3C"/>
    <w:rsid w:val="5861D415"/>
    <w:rsid w:val="586D32BA"/>
    <w:rsid w:val="5879AAA5"/>
    <w:rsid w:val="587B83E2"/>
    <w:rsid w:val="588F7E0C"/>
    <w:rsid w:val="58915951"/>
    <w:rsid w:val="58B0DC9F"/>
    <w:rsid w:val="58BD43A6"/>
    <w:rsid w:val="58C5EADB"/>
    <w:rsid w:val="58EA8D87"/>
    <w:rsid w:val="58EDFF3B"/>
    <w:rsid w:val="59651A3B"/>
    <w:rsid w:val="5968F7A2"/>
    <w:rsid w:val="5977DEF3"/>
    <w:rsid w:val="597CBA05"/>
    <w:rsid w:val="59A18B53"/>
    <w:rsid w:val="59BABD9E"/>
    <w:rsid w:val="59DDC862"/>
    <w:rsid w:val="59E05961"/>
    <w:rsid w:val="59E33AC2"/>
    <w:rsid w:val="59F4BF9B"/>
    <w:rsid w:val="5A03640C"/>
    <w:rsid w:val="5A1B0C06"/>
    <w:rsid w:val="5A220B2A"/>
    <w:rsid w:val="5A51AEDD"/>
    <w:rsid w:val="5A599F7F"/>
    <w:rsid w:val="5A6BEB89"/>
    <w:rsid w:val="5A74EF02"/>
    <w:rsid w:val="5A814A8B"/>
    <w:rsid w:val="5A91E519"/>
    <w:rsid w:val="5A9A17A1"/>
    <w:rsid w:val="5AA677DA"/>
    <w:rsid w:val="5AA86BBE"/>
    <w:rsid w:val="5ABF53AF"/>
    <w:rsid w:val="5AD61B07"/>
    <w:rsid w:val="5ADC5E23"/>
    <w:rsid w:val="5AF04F17"/>
    <w:rsid w:val="5B19E3E1"/>
    <w:rsid w:val="5B3F060B"/>
    <w:rsid w:val="5B46511F"/>
    <w:rsid w:val="5B497538"/>
    <w:rsid w:val="5B5974E6"/>
    <w:rsid w:val="5B5B9D03"/>
    <w:rsid w:val="5B680C87"/>
    <w:rsid w:val="5BB2E71E"/>
    <w:rsid w:val="5BE30C10"/>
    <w:rsid w:val="5C03342C"/>
    <w:rsid w:val="5C1D9475"/>
    <w:rsid w:val="5C33978A"/>
    <w:rsid w:val="5C78E674"/>
    <w:rsid w:val="5C7EB08C"/>
    <w:rsid w:val="5C94348C"/>
    <w:rsid w:val="5CAB19B8"/>
    <w:rsid w:val="5CBE11BA"/>
    <w:rsid w:val="5CD32F7E"/>
    <w:rsid w:val="5CD3E857"/>
    <w:rsid w:val="5CD5C868"/>
    <w:rsid w:val="5CE00582"/>
    <w:rsid w:val="5CEB8497"/>
    <w:rsid w:val="5CF13B6D"/>
    <w:rsid w:val="5CF60BB1"/>
    <w:rsid w:val="5CFFC939"/>
    <w:rsid w:val="5D230146"/>
    <w:rsid w:val="5D51097B"/>
    <w:rsid w:val="5D55AFAE"/>
    <w:rsid w:val="5D68F358"/>
    <w:rsid w:val="5D84AE21"/>
    <w:rsid w:val="5DA57533"/>
    <w:rsid w:val="5DB1F4EA"/>
    <w:rsid w:val="5DCD8EBE"/>
    <w:rsid w:val="5DDE9A75"/>
    <w:rsid w:val="5DE5DB1A"/>
    <w:rsid w:val="5DFB7D50"/>
    <w:rsid w:val="5E13F8F5"/>
    <w:rsid w:val="5E2BE065"/>
    <w:rsid w:val="5E6B3BCE"/>
    <w:rsid w:val="5E8DE52A"/>
    <w:rsid w:val="5E911023"/>
    <w:rsid w:val="5EB59F6E"/>
    <w:rsid w:val="5ED1B710"/>
    <w:rsid w:val="5F079A96"/>
    <w:rsid w:val="5F257F27"/>
    <w:rsid w:val="5F336882"/>
    <w:rsid w:val="5F93BFFC"/>
    <w:rsid w:val="5FB7C274"/>
    <w:rsid w:val="5FC06A9A"/>
    <w:rsid w:val="5FD5CD77"/>
    <w:rsid w:val="5FE351FD"/>
    <w:rsid w:val="5FE4D9C1"/>
    <w:rsid w:val="5FFD7949"/>
    <w:rsid w:val="60215C57"/>
    <w:rsid w:val="60472DBA"/>
    <w:rsid w:val="604CB90A"/>
    <w:rsid w:val="606F5D51"/>
    <w:rsid w:val="607120D5"/>
    <w:rsid w:val="60726FBD"/>
    <w:rsid w:val="608770ED"/>
    <w:rsid w:val="6087DC45"/>
    <w:rsid w:val="6087F101"/>
    <w:rsid w:val="60A6DB79"/>
    <w:rsid w:val="60D5E557"/>
    <w:rsid w:val="60F8A9C8"/>
    <w:rsid w:val="6126C2CF"/>
    <w:rsid w:val="6139041F"/>
    <w:rsid w:val="616038CA"/>
    <w:rsid w:val="6172824F"/>
    <w:rsid w:val="618666DF"/>
    <w:rsid w:val="61893408"/>
    <w:rsid w:val="619A1461"/>
    <w:rsid w:val="61AD7376"/>
    <w:rsid w:val="61CF7DA3"/>
    <w:rsid w:val="61E2C4ED"/>
    <w:rsid w:val="61E38B05"/>
    <w:rsid w:val="61F5C009"/>
    <w:rsid w:val="61FB8330"/>
    <w:rsid w:val="621A6EE6"/>
    <w:rsid w:val="62427A31"/>
    <w:rsid w:val="626A6F9D"/>
    <w:rsid w:val="62B72241"/>
    <w:rsid w:val="62D29EED"/>
    <w:rsid w:val="62EB2351"/>
    <w:rsid w:val="6339E9D7"/>
    <w:rsid w:val="63442F83"/>
    <w:rsid w:val="638EECB3"/>
    <w:rsid w:val="63B882C4"/>
    <w:rsid w:val="6407E944"/>
    <w:rsid w:val="64295DCE"/>
    <w:rsid w:val="643195D5"/>
    <w:rsid w:val="64595F6E"/>
    <w:rsid w:val="6473742A"/>
    <w:rsid w:val="6483C22F"/>
    <w:rsid w:val="648CA189"/>
    <w:rsid w:val="64B01195"/>
    <w:rsid w:val="64CE526C"/>
    <w:rsid w:val="64DE7D41"/>
    <w:rsid w:val="650A3FF1"/>
    <w:rsid w:val="65149C61"/>
    <w:rsid w:val="652B7E1C"/>
    <w:rsid w:val="653293F0"/>
    <w:rsid w:val="65333FF9"/>
    <w:rsid w:val="657BC90C"/>
    <w:rsid w:val="657D9013"/>
    <w:rsid w:val="658346E1"/>
    <w:rsid w:val="658E2C7B"/>
    <w:rsid w:val="65B19F3E"/>
    <w:rsid w:val="65CA8C8D"/>
    <w:rsid w:val="65E7F4F1"/>
    <w:rsid w:val="65EEC303"/>
    <w:rsid w:val="6618F181"/>
    <w:rsid w:val="6649F34E"/>
    <w:rsid w:val="665290EE"/>
    <w:rsid w:val="665A06D5"/>
    <w:rsid w:val="666E0496"/>
    <w:rsid w:val="667F2705"/>
    <w:rsid w:val="668327C2"/>
    <w:rsid w:val="66D1E04B"/>
    <w:rsid w:val="670418C4"/>
    <w:rsid w:val="67288E79"/>
    <w:rsid w:val="67759F80"/>
    <w:rsid w:val="6780F7B6"/>
    <w:rsid w:val="6786D420"/>
    <w:rsid w:val="6794AC62"/>
    <w:rsid w:val="67B3BD8E"/>
    <w:rsid w:val="67D8833F"/>
    <w:rsid w:val="67FD5200"/>
    <w:rsid w:val="6801E6A8"/>
    <w:rsid w:val="681B2557"/>
    <w:rsid w:val="682B1892"/>
    <w:rsid w:val="682D8BED"/>
    <w:rsid w:val="686B8614"/>
    <w:rsid w:val="686E8612"/>
    <w:rsid w:val="68914F54"/>
    <w:rsid w:val="6891BF78"/>
    <w:rsid w:val="6898776E"/>
    <w:rsid w:val="69027122"/>
    <w:rsid w:val="692F4E5F"/>
    <w:rsid w:val="69668EF6"/>
    <w:rsid w:val="69A6B4BA"/>
    <w:rsid w:val="69CA110D"/>
    <w:rsid w:val="69D477E0"/>
    <w:rsid w:val="69D84AE7"/>
    <w:rsid w:val="69E94BD6"/>
    <w:rsid w:val="69FF5C25"/>
    <w:rsid w:val="6A029F8E"/>
    <w:rsid w:val="6A365CD3"/>
    <w:rsid w:val="6A3DBDCC"/>
    <w:rsid w:val="6A5C6CD6"/>
    <w:rsid w:val="6A7B2357"/>
    <w:rsid w:val="6AA90B9A"/>
    <w:rsid w:val="6AB6D8FD"/>
    <w:rsid w:val="6AC7A328"/>
    <w:rsid w:val="6ACD6A80"/>
    <w:rsid w:val="6AEEAE19"/>
    <w:rsid w:val="6AF123ED"/>
    <w:rsid w:val="6AF9AAE2"/>
    <w:rsid w:val="6B10E538"/>
    <w:rsid w:val="6B49E729"/>
    <w:rsid w:val="6B7EC038"/>
    <w:rsid w:val="6B8D6D43"/>
    <w:rsid w:val="6BBA7167"/>
    <w:rsid w:val="6BCA101B"/>
    <w:rsid w:val="6BDFF091"/>
    <w:rsid w:val="6BF74C5D"/>
    <w:rsid w:val="6C0C52E0"/>
    <w:rsid w:val="6C0D4AA5"/>
    <w:rsid w:val="6C1322AE"/>
    <w:rsid w:val="6C262F41"/>
    <w:rsid w:val="6C525441"/>
    <w:rsid w:val="6C802DA7"/>
    <w:rsid w:val="6CA0B9F6"/>
    <w:rsid w:val="6CADFB91"/>
    <w:rsid w:val="6CD007F9"/>
    <w:rsid w:val="6CFC1C68"/>
    <w:rsid w:val="6D28B954"/>
    <w:rsid w:val="6D5C30E8"/>
    <w:rsid w:val="6DC7F877"/>
    <w:rsid w:val="6DD1555B"/>
    <w:rsid w:val="6DDBB0BD"/>
    <w:rsid w:val="6DFD52DA"/>
    <w:rsid w:val="6DFF500F"/>
    <w:rsid w:val="6E523414"/>
    <w:rsid w:val="6E89BA42"/>
    <w:rsid w:val="6E8BA3C9"/>
    <w:rsid w:val="6EAA6331"/>
    <w:rsid w:val="6EB83999"/>
    <w:rsid w:val="6EBB5BCB"/>
    <w:rsid w:val="6EC57EBA"/>
    <w:rsid w:val="6ECB3370"/>
    <w:rsid w:val="6ECF12FD"/>
    <w:rsid w:val="6EEF9A1E"/>
    <w:rsid w:val="6F022967"/>
    <w:rsid w:val="6F10DC0E"/>
    <w:rsid w:val="6F2C5FE4"/>
    <w:rsid w:val="6F310DCB"/>
    <w:rsid w:val="6F3CC3A2"/>
    <w:rsid w:val="6F42C49D"/>
    <w:rsid w:val="6F46919C"/>
    <w:rsid w:val="6F7C7CEC"/>
    <w:rsid w:val="6FA022DF"/>
    <w:rsid w:val="6FC7ECAC"/>
    <w:rsid w:val="6FDCECAD"/>
    <w:rsid w:val="6FF1632A"/>
    <w:rsid w:val="705365E8"/>
    <w:rsid w:val="70552860"/>
    <w:rsid w:val="7064825A"/>
    <w:rsid w:val="708AD783"/>
    <w:rsid w:val="70C12E0F"/>
    <w:rsid w:val="70D628BA"/>
    <w:rsid w:val="711808FD"/>
    <w:rsid w:val="711B3B50"/>
    <w:rsid w:val="71201C5B"/>
    <w:rsid w:val="7122382C"/>
    <w:rsid w:val="715E4DAD"/>
    <w:rsid w:val="717A8FF5"/>
    <w:rsid w:val="7184C0BF"/>
    <w:rsid w:val="71AC4B9F"/>
    <w:rsid w:val="71ACE9B6"/>
    <w:rsid w:val="71B8AA5C"/>
    <w:rsid w:val="71E72842"/>
    <w:rsid w:val="71ED3E83"/>
    <w:rsid w:val="71F4CBD9"/>
    <w:rsid w:val="71FBA5D2"/>
    <w:rsid w:val="7202BAFF"/>
    <w:rsid w:val="723D3050"/>
    <w:rsid w:val="724F220E"/>
    <w:rsid w:val="728BDD83"/>
    <w:rsid w:val="72B47902"/>
    <w:rsid w:val="730461F0"/>
    <w:rsid w:val="730B63D4"/>
    <w:rsid w:val="732E261B"/>
    <w:rsid w:val="73338F69"/>
    <w:rsid w:val="736C26A0"/>
    <w:rsid w:val="738E3AF8"/>
    <w:rsid w:val="7398D4DA"/>
    <w:rsid w:val="73A12B18"/>
    <w:rsid w:val="73A2E6FB"/>
    <w:rsid w:val="73D4F7F6"/>
    <w:rsid w:val="73DEAA32"/>
    <w:rsid w:val="73E78A2A"/>
    <w:rsid w:val="73EB5F2D"/>
    <w:rsid w:val="74077477"/>
    <w:rsid w:val="7411B5D2"/>
    <w:rsid w:val="74261427"/>
    <w:rsid w:val="745C5D1D"/>
    <w:rsid w:val="746E8D4C"/>
    <w:rsid w:val="746FE266"/>
    <w:rsid w:val="748181C8"/>
    <w:rsid w:val="7494B21F"/>
    <w:rsid w:val="74B7B3F5"/>
    <w:rsid w:val="74E6779B"/>
    <w:rsid w:val="74F11BD0"/>
    <w:rsid w:val="74FCB40F"/>
    <w:rsid w:val="75191648"/>
    <w:rsid w:val="7525DC55"/>
    <w:rsid w:val="752C357B"/>
    <w:rsid w:val="75483F9C"/>
    <w:rsid w:val="75519985"/>
    <w:rsid w:val="756BE2FF"/>
    <w:rsid w:val="75B0458A"/>
    <w:rsid w:val="75B97D25"/>
    <w:rsid w:val="75D2F5D8"/>
    <w:rsid w:val="75D6B651"/>
    <w:rsid w:val="75EE3C9E"/>
    <w:rsid w:val="75FA7861"/>
    <w:rsid w:val="75FCD52C"/>
    <w:rsid w:val="762825B4"/>
    <w:rsid w:val="76340B60"/>
    <w:rsid w:val="76351BC8"/>
    <w:rsid w:val="76553CD3"/>
    <w:rsid w:val="76700EE8"/>
    <w:rsid w:val="7673C0DC"/>
    <w:rsid w:val="76875857"/>
    <w:rsid w:val="768AA1D0"/>
    <w:rsid w:val="76A2D2E2"/>
    <w:rsid w:val="76BA7695"/>
    <w:rsid w:val="76D3724F"/>
    <w:rsid w:val="76E79436"/>
    <w:rsid w:val="77026587"/>
    <w:rsid w:val="7703F596"/>
    <w:rsid w:val="7745C711"/>
    <w:rsid w:val="7755B260"/>
    <w:rsid w:val="775FB54F"/>
    <w:rsid w:val="77A68BAC"/>
    <w:rsid w:val="77B79980"/>
    <w:rsid w:val="77D4A138"/>
    <w:rsid w:val="77DC56AA"/>
    <w:rsid w:val="77DD3855"/>
    <w:rsid w:val="7810BAA2"/>
    <w:rsid w:val="7834A6EB"/>
    <w:rsid w:val="7856C2A0"/>
    <w:rsid w:val="78853B56"/>
    <w:rsid w:val="78B6BA51"/>
    <w:rsid w:val="78BFDA99"/>
    <w:rsid w:val="78C09BE3"/>
    <w:rsid w:val="792F3EE3"/>
    <w:rsid w:val="794C70CF"/>
    <w:rsid w:val="79503D7B"/>
    <w:rsid w:val="7963FAD5"/>
    <w:rsid w:val="79D0A0DC"/>
    <w:rsid w:val="79DFD6F7"/>
    <w:rsid w:val="7A05F329"/>
    <w:rsid w:val="7A177282"/>
    <w:rsid w:val="7A2E1D60"/>
    <w:rsid w:val="7A359BC4"/>
    <w:rsid w:val="7A595E9C"/>
    <w:rsid w:val="7A8EED8A"/>
    <w:rsid w:val="7AE96305"/>
    <w:rsid w:val="7B57CAD0"/>
    <w:rsid w:val="7B63B436"/>
    <w:rsid w:val="7B783E06"/>
    <w:rsid w:val="7B89AB2D"/>
    <w:rsid w:val="7B902D5C"/>
    <w:rsid w:val="7BAD350C"/>
    <w:rsid w:val="7BC717E0"/>
    <w:rsid w:val="7BCBD4DF"/>
    <w:rsid w:val="7C0283F9"/>
    <w:rsid w:val="7C25E687"/>
    <w:rsid w:val="7C2AA35E"/>
    <w:rsid w:val="7C6C6553"/>
    <w:rsid w:val="7C79BD73"/>
    <w:rsid w:val="7CB0FDC4"/>
    <w:rsid w:val="7CC1F008"/>
    <w:rsid w:val="7CC498FF"/>
    <w:rsid w:val="7CC4E026"/>
    <w:rsid w:val="7CCFFB4D"/>
    <w:rsid w:val="7CEF7B26"/>
    <w:rsid w:val="7D24E704"/>
    <w:rsid w:val="7D29863D"/>
    <w:rsid w:val="7D504878"/>
    <w:rsid w:val="7D58798B"/>
    <w:rsid w:val="7D8DDBFA"/>
    <w:rsid w:val="7D90039B"/>
    <w:rsid w:val="7DBEAB06"/>
    <w:rsid w:val="7DDE20B1"/>
    <w:rsid w:val="7DFA8B11"/>
    <w:rsid w:val="7E3532B1"/>
    <w:rsid w:val="7E4ED37F"/>
    <w:rsid w:val="7E5482D6"/>
    <w:rsid w:val="7E6ACBAB"/>
    <w:rsid w:val="7E92710B"/>
    <w:rsid w:val="7EE23A2B"/>
    <w:rsid w:val="7EED9D5B"/>
    <w:rsid w:val="7EF50A6E"/>
    <w:rsid w:val="7EFA89F2"/>
    <w:rsid w:val="7F557DBB"/>
    <w:rsid w:val="7F587321"/>
    <w:rsid w:val="7F58B3A6"/>
    <w:rsid w:val="7FC7BA95"/>
    <w:rsid w:val="7FD95EBB"/>
    <w:rsid w:val="7FE8744F"/>
    <w:rsid w:val="7FED6F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5B5498"/>
  <w15:chartTrackingRefBased/>
  <w15:docId w15:val="{3D6B2DBB-9004-4910-BA78-092E976BC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C84"/>
    <w:pPr>
      <w:suppressAutoHyphens/>
      <w:autoSpaceDN w:val="0"/>
      <w:jc w:val="both"/>
      <w:textAlignment w:val="baseline"/>
    </w:pPr>
    <w:rPr>
      <w:rFonts w:ascii="Roboto" w:hAnsi="Roboto" w:cs="Khmer UI"/>
      <w:color w:val="000000"/>
      <w:sz w:val="22"/>
      <w:szCs w:val="22"/>
    </w:rPr>
  </w:style>
  <w:style w:type="paragraph" w:styleId="Heading1">
    <w:name w:val="heading 1"/>
    <w:basedOn w:val="Normal"/>
    <w:next w:val="Normal"/>
    <w:link w:val="Heading1Char"/>
    <w:uiPriority w:val="99"/>
    <w:qFormat/>
    <w:rsid w:val="0038263D"/>
    <w:pPr>
      <w:keepLines/>
      <w:pBdr>
        <w:top w:val="single" w:sz="4" w:space="1" w:color="auto"/>
        <w:bottom w:val="single" w:sz="4" w:space="1" w:color="auto"/>
      </w:pBdr>
      <w:suppressAutoHyphens w:val="0"/>
      <w:autoSpaceDN/>
      <w:spacing w:before="360" w:after="360" w:line="276" w:lineRule="auto"/>
      <w:textAlignment w:val="auto"/>
      <w:outlineLvl w:val="0"/>
    </w:pPr>
    <w:rPr>
      <w:b/>
      <w:noProof/>
      <w:color w:val="262C6A"/>
      <w:sz w:val="32"/>
      <w:szCs w:val="32"/>
    </w:rPr>
  </w:style>
  <w:style w:type="paragraph" w:styleId="Heading2">
    <w:name w:val="heading 2"/>
    <w:basedOn w:val="Normal"/>
    <w:next w:val="Normal"/>
    <w:link w:val="Heading2Char"/>
    <w:uiPriority w:val="99"/>
    <w:qFormat/>
    <w:rsid w:val="0038263D"/>
    <w:pPr>
      <w:keepLines/>
      <w:pBdr>
        <w:top w:val="single" w:sz="4" w:space="1" w:color="auto"/>
        <w:bottom w:val="single" w:sz="4" w:space="1" w:color="auto"/>
      </w:pBdr>
      <w:suppressAutoHyphens w:val="0"/>
      <w:autoSpaceDN/>
      <w:spacing w:before="360" w:after="360" w:line="276" w:lineRule="auto"/>
      <w:jc w:val="left"/>
      <w:textAlignment w:val="auto"/>
      <w:outlineLvl w:val="1"/>
    </w:pPr>
    <w:rPr>
      <w:rFonts w:ascii="Arial" w:eastAsiaTheme="majorEastAsia" w:hAnsi="Arial" w:cs="Arial"/>
      <w:b/>
      <w:noProof/>
      <w:color w:val="262C6A"/>
      <w:sz w:val="28"/>
      <w:szCs w:val="28"/>
    </w:rPr>
  </w:style>
  <w:style w:type="paragraph" w:styleId="Heading3">
    <w:name w:val="heading 3"/>
    <w:basedOn w:val="Normal"/>
    <w:next w:val="Normal"/>
    <w:link w:val="Heading3Char"/>
    <w:uiPriority w:val="99"/>
    <w:qFormat/>
    <w:rsid w:val="002E372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locked/>
    <w:rsid w:val="00F61728"/>
    <w:pPr>
      <w:suppressAutoHyphens w:val="0"/>
      <w:autoSpaceDN/>
      <w:textAlignment w:val="auto"/>
      <w:outlineLvl w:val="3"/>
    </w:pPr>
    <w:rPr>
      <w:rFonts w:ascii="Arial Black" w:hAnsi="Arial Black" w:cs="Arial"/>
      <w:b/>
      <w:sz w:val="28"/>
    </w:rPr>
  </w:style>
  <w:style w:type="paragraph" w:styleId="Heading5">
    <w:name w:val="heading 5"/>
    <w:basedOn w:val="Heading1"/>
    <w:next w:val="Normal"/>
    <w:link w:val="Heading5Char"/>
    <w:unhideWhenUsed/>
    <w:qFormat/>
    <w:locked/>
    <w:rsid w:val="00F61728"/>
    <w:pPr>
      <w:jc w:val="center"/>
      <w:outlineLvl w:val="4"/>
    </w:pPr>
    <w:rPr>
      <w:rFonts w:ascii="Arial" w:hAnsi="Arial" w:cs="Arial"/>
      <w:sz w:val="28"/>
      <w:szCs w:val="28"/>
    </w:rPr>
  </w:style>
  <w:style w:type="paragraph" w:styleId="Heading6">
    <w:name w:val="heading 6"/>
    <w:basedOn w:val="Normal"/>
    <w:next w:val="Normal"/>
    <w:link w:val="Heading6Char"/>
    <w:uiPriority w:val="9"/>
    <w:semiHidden/>
    <w:unhideWhenUsed/>
    <w:qFormat/>
    <w:locked/>
    <w:rsid w:val="00607A58"/>
    <w:pPr>
      <w:keepNext/>
      <w:keepLines/>
      <w:suppressAutoHyphens w:val="0"/>
      <w:autoSpaceDN/>
      <w:spacing w:before="40" w:line="360" w:lineRule="auto"/>
      <w:textAlignment w:val="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8263D"/>
    <w:rPr>
      <w:rFonts w:ascii="Roboto" w:hAnsi="Roboto" w:cs="Khmer UI"/>
      <w:b/>
      <w:noProof/>
      <w:color w:val="262C6A"/>
      <w:sz w:val="32"/>
      <w:szCs w:val="32"/>
    </w:rPr>
  </w:style>
  <w:style w:type="character" w:customStyle="1" w:styleId="Heading2Char">
    <w:name w:val="Heading 2 Char"/>
    <w:link w:val="Heading2"/>
    <w:uiPriority w:val="99"/>
    <w:rsid w:val="0038263D"/>
    <w:rPr>
      <w:rFonts w:ascii="Arial" w:eastAsiaTheme="majorEastAsia" w:hAnsi="Arial" w:cs="Arial"/>
      <w:b/>
      <w:noProof/>
      <w:color w:val="262C6A"/>
      <w:sz w:val="28"/>
      <w:szCs w:val="28"/>
    </w:rPr>
  </w:style>
  <w:style w:type="character" w:customStyle="1" w:styleId="Heading3Char">
    <w:name w:val="Heading 3 Char"/>
    <w:link w:val="Heading3"/>
    <w:uiPriority w:val="9"/>
    <w:semiHidden/>
    <w:rsid w:val="00807796"/>
    <w:rPr>
      <w:rFonts w:ascii="Cambria" w:eastAsia="Times New Roman" w:hAnsi="Cambria" w:cs="Times New Roman"/>
      <w:b/>
      <w:bCs/>
      <w:sz w:val="26"/>
      <w:szCs w:val="26"/>
    </w:rPr>
  </w:style>
  <w:style w:type="character" w:styleId="Hyperlink">
    <w:name w:val="Hyperlink"/>
    <w:uiPriority w:val="99"/>
    <w:rsid w:val="002E372A"/>
    <w:rPr>
      <w:color w:val="0000FF"/>
      <w:u w:val="single"/>
    </w:rPr>
  </w:style>
  <w:style w:type="paragraph" w:styleId="Footer">
    <w:name w:val="footer"/>
    <w:basedOn w:val="Normal"/>
    <w:link w:val="FooterChar"/>
    <w:uiPriority w:val="99"/>
    <w:rsid w:val="002E372A"/>
    <w:pPr>
      <w:tabs>
        <w:tab w:val="center" w:pos="4320"/>
        <w:tab w:val="right" w:pos="8640"/>
      </w:tabs>
    </w:pPr>
  </w:style>
  <w:style w:type="character" w:customStyle="1" w:styleId="FooterChar">
    <w:name w:val="Footer Char"/>
    <w:link w:val="Footer"/>
    <w:uiPriority w:val="99"/>
    <w:rsid w:val="00807796"/>
    <w:rPr>
      <w:sz w:val="24"/>
      <w:szCs w:val="24"/>
    </w:rPr>
  </w:style>
  <w:style w:type="character" w:styleId="PageNumber">
    <w:name w:val="page number"/>
    <w:basedOn w:val="DefaultParagraphFont"/>
    <w:uiPriority w:val="99"/>
    <w:rsid w:val="002E372A"/>
  </w:style>
  <w:style w:type="paragraph" w:styleId="TOC1">
    <w:name w:val="toc 1"/>
    <w:basedOn w:val="Heading2"/>
    <w:next w:val="Normal"/>
    <w:autoRedefine/>
    <w:uiPriority w:val="39"/>
    <w:qFormat/>
    <w:rsid w:val="005F6276"/>
  </w:style>
  <w:style w:type="paragraph" w:styleId="TOC2">
    <w:name w:val="toc 2"/>
    <w:basedOn w:val="Normal"/>
    <w:next w:val="Normal"/>
    <w:autoRedefine/>
    <w:uiPriority w:val="39"/>
    <w:qFormat/>
    <w:rsid w:val="00F10C4C"/>
    <w:pPr>
      <w:tabs>
        <w:tab w:val="right" w:leader="underscore" w:pos="9350"/>
      </w:tabs>
      <w:spacing w:before="120"/>
      <w:ind w:left="240"/>
    </w:pPr>
    <w:rPr>
      <w:rFonts w:ascii="Khmer UI" w:hAnsi="Khmer UI"/>
      <w:b/>
      <w:bCs/>
      <w:noProof/>
    </w:rPr>
  </w:style>
  <w:style w:type="paragraph" w:styleId="Index1">
    <w:name w:val="index 1"/>
    <w:basedOn w:val="Normal"/>
    <w:next w:val="Normal"/>
    <w:autoRedefine/>
    <w:uiPriority w:val="99"/>
    <w:semiHidden/>
    <w:rsid w:val="002E372A"/>
    <w:pPr>
      <w:ind w:left="240" w:hanging="240"/>
    </w:pPr>
    <w:rPr>
      <w:sz w:val="18"/>
      <w:szCs w:val="18"/>
    </w:rPr>
  </w:style>
  <w:style w:type="paragraph" w:styleId="Index2">
    <w:name w:val="index 2"/>
    <w:basedOn w:val="Normal"/>
    <w:next w:val="Normal"/>
    <w:autoRedefine/>
    <w:uiPriority w:val="99"/>
    <w:semiHidden/>
    <w:rsid w:val="002E372A"/>
    <w:pPr>
      <w:ind w:left="480" w:hanging="240"/>
    </w:pPr>
    <w:rPr>
      <w:sz w:val="18"/>
      <w:szCs w:val="18"/>
    </w:rPr>
  </w:style>
  <w:style w:type="paragraph" w:styleId="Index3">
    <w:name w:val="index 3"/>
    <w:basedOn w:val="Normal"/>
    <w:next w:val="Normal"/>
    <w:autoRedefine/>
    <w:uiPriority w:val="99"/>
    <w:semiHidden/>
    <w:rsid w:val="002E372A"/>
    <w:pPr>
      <w:ind w:left="720" w:hanging="240"/>
    </w:pPr>
    <w:rPr>
      <w:sz w:val="18"/>
      <w:szCs w:val="18"/>
    </w:rPr>
  </w:style>
  <w:style w:type="paragraph" w:styleId="Index4">
    <w:name w:val="index 4"/>
    <w:basedOn w:val="Normal"/>
    <w:next w:val="Normal"/>
    <w:autoRedefine/>
    <w:uiPriority w:val="99"/>
    <w:semiHidden/>
    <w:rsid w:val="002E372A"/>
    <w:pPr>
      <w:ind w:left="960" w:hanging="240"/>
    </w:pPr>
    <w:rPr>
      <w:sz w:val="18"/>
      <w:szCs w:val="18"/>
    </w:rPr>
  </w:style>
  <w:style w:type="paragraph" w:styleId="Index5">
    <w:name w:val="index 5"/>
    <w:basedOn w:val="Normal"/>
    <w:next w:val="Normal"/>
    <w:autoRedefine/>
    <w:uiPriority w:val="99"/>
    <w:semiHidden/>
    <w:rsid w:val="002E372A"/>
    <w:pPr>
      <w:ind w:left="1200" w:hanging="240"/>
    </w:pPr>
    <w:rPr>
      <w:sz w:val="18"/>
      <w:szCs w:val="18"/>
    </w:rPr>
  </w:style>
  <w:style w:type="paragraph" w:styleId="Index6">
    <w:name w:val="index 6"/>
    <w:basedOn w:val="Normal"/>
    <w:next w:val="Normal"/>
    <w:autoRedefine/>
    <w:uiPriority w:val="99"/>
    <w:semiHidden/>
    <w:rsid w:val="002E372A"/>
    <w:pPr>
      <w:ind w:left="1440" w:hanging="240"/>
    </w:pPr>
    <w:rPr>
      <w:sz w:val="18"/>
      <w:szCs w:val="18"/>
    </w:rPr>
  </w:style>
  <w:style w:type="paragraph" w:styleId="Index7">
    <w:name w:val="index 7"/>
    <w:basedOn w:val="Normal"/>
    <w:next w:val="Normal"/>
    <w:autoRedefine/>
    <w:uiPriority w:val="99"/>
    <w:semiHidden/>
    <w:rsid w:val="002E372A"/>
    <w:pPr>
      <w:ind w:left="1680" w:hanging="240"/>
    </w:pPr>
    <w:rPr>
      <w:sz w:val="18"/>
      <w:szCs w:val="18"/>
    </w:rPr>
  </w:style>
  <w:style w:type="paragraph" w:styleId="Index8">
    <w:name w:val="index 8"/>
    <w:basedOn w:val="Normal"/>
    <w:next w:val="Normal"/>
    <w:autoRedefine/>
    <w:uiPriority w:val="99"/>
    <w:semiHidden/>
    <w:rsid w:val="002E372A"/>
    <w:pPr>
      <w:ind w:left="1920" w:hanging="240"/>
    </w:pPr>
    <w:rPr>
      <w:sz w:val="18"/>
      <w:szCs w:val="18"/>
    </w:rPr>
  </w:style>
  <w:style w:type="paragraph" w:styleId="Index9">
    <w:name w:val="index 9"/>
    <w:basedOn w:val="Normal"/>
    <w:next w:val="Normal"/>
    <w:autoRedefine/>
    <w:uiPriority w:val="99"/>
    <w:semiHidden/>
    <w:rsid w:val="002E372A"/>
    <w:pPr>
      <w:ind w:left="2160" w:hanging="240"/>
    </w:pPr>
    <w:rPr>
      <w:sz w:val="18"/>
      <w:szCs w:val="18"/>
    </w:rPr>
  </w:style>
  <w:style w:type="paragraph" w:styleId="IndexHeading">
    <w:name w:val="index heading"/>
    <w:basedOn w:val="Normal"/>
    <w:next w:val="Index1"/>
    <w:uiPriority w:val="99"/>
    <w:semiHidden/>
    <w:rsid w:val="002E372A"/>
    <w:pPr>
      <w:pBdr>
        <w:top w:val="single" w:sz="12" w:space="0" w:color="000000"/>
      </w:pBdr>
      <w:spacing w:before="360" w:after="240"/>
    </w:pPr>
    <w:rPr>
      <w:b/>
      <w:bCs/>
      <w:i/>
      <w:iCs/>
      <w:sz w:val="26"/>
      <w:szCs w:val="26"/>
    </w:rPr>
  </w:style>
  <w:style w:type="paragraph" w:styleId="Header">
    <w:name w:val="header"/>
    <w:basedOn w:val="Normal"/>
    <w:link w:val="HeaderChar"/>
    <w:rsid w:val="002E372A"/>
    <w:pPr>
      <w:tabs>
        <w:tab w:val="center" w:pos="4320"/>
        <w:tab w:val="right" w:pos="8640"/>
      </w:tabs>
    </w:pPr>
  </w:style>
  <w:style w:type="character" w:customStyle="1" w:styleId="HeaderChar">
    <w:name w:val="Header Char"/>
    <w:link w:val="Header"/>
    <w:rsid w:val="00807796"/>
    <w:rPr>
      <w:sz w:val="24"/>
      <w:szCs w:val="24"/>
    </w:rPr>
  </w:style>
  <w:style w:type="paragraph" w:styleId="FootnoteText">
    <w:name w:val="footnote text"/>
    <w:basedOn w:val="Normal"/>
    <w:link w:val="FootnoteTextChar"/>
    <w:uiPriority w:val="99"/>
    <w:semiHidden/>
    <w:rsid w:val="002E372A"/>
    <w:rPr>
      <w:sz w:val="20"/>
      <w:szCs w:val="20"/>
    </w:rPr>
  </w:style>
  <w:style w:type="character" w:customStyle="1" w:styleId="FootnoteTextChar">
    <w:name w:val="Footnote Text Char"/>
    <w:link w:val="FootnoteText"/>
    <w:uiPriority w:val="99"/>
    <w:semiHidden/>
    <w:rsid w:val="00807796"/>
    <w:rPr>
      <w:sz w:val="20"/>
      <w:szCs w:val="20"/>
    </w:rPr>
  </w:style>
  <w:style w:type="character" w:styleId="FootnoteReference">
    <w:name w:val="footnote reference"/>
    <w:uiPriority w:val="99"/>
    <w:semiHidden/>
    <w:rsid w:val="002E372A"/>
    <w:rPr>
      <w:position w:val="0"/>
      <w:vertAlign w:val="superscript"/>
    </w:rPr>
  </w:style>
  <w:style w:type="paragraph" w:customStyle="1" w:styleId="unknownstyle">
    <w:name w:val="unknown style"/>
    <w:uiPriority w:val="99"/>
    <w:rsid w:val="002E372A"/>
    <w:pPr>
      <w:widowControl w:val="0"/>
      <w:suppressAutoHyphens/>
      <w:overflowPunct w:val="0"/>
      <w:autoSpaceDE w:val="0"/>
      <w:autoSpaceDN w:val="0"/>
      <w:jc w:val="center"/>
      <w:textAlignment w:val="baseline"/>
    </w:pPr>
    <w:rPr>
      <w:rFonts w:ascii="Arial" w:hAnsi="Arial" w:cs="Arial"/>
      <w:b/>
      <w:bCs/>
      <w:color w:val="000000"/>
      <w:kern w:val="3"/>
      <w:sz w:val="29"/>
      <w:szCs w:val="29"/>
    </w:rPr>
  </w:style>
  <w:style w:type="paragraph" w:customStyle="1" w:styleId="unknownstyle2">
    <w:name w:val="unknown style2"/>
    <w:uiPriority w:val="99"/>
    <w:rsid w:val="002E372A"/>
    <w:pPr>
      <w:widowControl w:val="0"/>
      <w:suppressAutoHyphens/>
      <w:overflowPunct w:val="0"/>
      <w:autoSpaceDE w:val="0"/>
      <w:autoSpaceDN w:val="0"/>
      <w:spacing w:line="285" w:lineRule="auto"/>
      <w:textAlignment w:val="baseline"/>
    </w:pPr>
    <w:rPr>
      <w:i/>
      <w:iCs/>
      <w:color w:val="000000"/>
      <w:kern w:val="3"/>
    </w:rPr>
  </w:style>
  <w:style w:type="paragraph" w:customStyle="1" w:styleId="unknownstyle1">
    <w:name w:val="unknown style1"/>
    <w:uiPriority w:val="99"/>
    <w:rsid w:val="002E372A"/>
    <w:pPr>
      <w:widowControl w:val="0"/>
      <w:suppressAutoHyphens/>
      <w:overflowPunct w:val="0"/>
      <w:autoSpaceDE w:val="0"/>
      <w:autoSpaceDN w:val="0"/>
      <w:jc w:val="center"/>
      <w:textAlignment w:val="baseline"/>
    </w:pPr>
    <w:rPr>
      <w:color w:val="000000"/>
      <w:kern w:val="3"/>
      <w:sz w:val="110"/>
      <w:szCs w:val="110"/>
    </w:rPr>
  </w:style>
  <w:style w:type="paragraph" w:styleId="TOCHeading">
    <w:name w:val="TOC Heading"/>
    <w:basedOn w:val="Heading1"/>
    <w:next w:val="Normal"/>
    <w:autoRedefine/>
    <w:uiPriority w:val="39"/>
    <w:qFormat/>
    <w:rsid w:val="00006B1C"/>
  </w:style>
  <w:style w:type="paragraph" w:styleId="TOC3">
    <w:name w:val="toc 3"/>
    <w:basedOn w:val="Normal"/>
    <w:next w:val="Normal"/>
    <w:autoRedefine/>
    <w:uiPriority w:val="39"/>
    <w:qFormat/>
    <w:rsid w:val="00B70C22"/>
    <w:pPr>
      <w:ind w:left="480"/>
    </w:pPr>
    <w:rPr>
      <w:rFonts w:asciiTheme="minorHAnsi" w:hAnsiTheme="minorHAnsi"/>
      <w:sz w:val="20"/>
      <w:szCs w:val="20"/>
    </w:rPr>
  </w:style>
  <w:style w:type="paragraph" w:styleId="TOC4">
    <w:name w:val="toc 4"/>
    <w:basedOn w:val="Normal"/>
    <w:next w:val="Normal"/>
    <w:autoRedefine/>
    <w:uiPriority w:val="39"/>
    <w:rsid w:val="002E372A"/>
    <w:pPr>
      <w:ind w:left="720"/>
    </w:pPr>
    <w:rPr>
      <w:rFonts w:asciiTheme="minorHAnsi" w:hAnsiTheme="minorHAnsi"/>
      <w:sz w:val="20"/>
      <w:szCs w:val="20"/>
    </w:rPr>
  </w:style>
  <w:style w:type="paragraph" w:styleId="TOC5">
    <w:name w:val="toc 5"/>
    <w:basedOn w:val="Normal"/>
    <w:next w:val="Normal"/>
    <w:autoRedefine/>
    <w:uiPriority w:val="39"/>
    <w:rsid w:val="002E372A"/>
    <w:pPr>
      <w:ind w:left="960"/>
    </w:pPr>
    <w:rPr>
      <w:rFonts w:asciiTheme="minorHAnsi" w:hAnsiTheme="minorHAnsi"/>
      <w:sz w:val="20"/>
      <w:szCs w:val="20"/>
    </w:rPr>
  </w:style>
  <w:style w:type="paragraph" w:styleId="TOC6">
    <w:name w:val="toc 6"/>
    <w:basedOn w:val="Normal"/>
    <w:next w:val="Normal"/>
    <w:autoRedefine/>
    <w:uiPriority w:val="39"/>
    <w:rsid w:val="002E372A"/>
    <w:pPr>
      <w:ind w:left="1200"/>
    </w:pPr>
    <w:rPr>
      <w:rFonts w:asciiTheme="minorHAnsi" w:hAnsiTheme="minorHAnsi"/>
      <w:sz w:val="20"/>
      <w:szCs w:val="20"/>
    </w:rPr>
  </w:style>
  <w:style w:type="paragraph" w:styleId="TOC7">
    <w:name w:val="toc 7"/>
    <w:basedOn w:val="Normal"/>
    <w:next w:val="Normal"/>
    <w:autoRedefine/>
    <w:uiPriority w:val="39"/>
    <w:rsid w:val="002E372A"/>
    <w:pPr>
      <w:ind w:left="1440"/>
    </w:pPr>
    <w:rPr>
      <w:rFonts w:asciiTheme="minorHAnsi" w:hAnsiTheme="minorHAnsi"/>
      <w:sz w:val="20"/>
      <w:szCs w:val="20"/>
    </w:rPr>
  </w:style>
  <w:style w:type="paragraph" w:styleId="TOC8">
    <w:name w:val="toc 8"/>
    <w:basedOn w:val="Normal"/>
    <w:next w:val="Normal"/>
    <w:autoRedefine/>
    <w:uiPriority w:val="39"/>
    <w:rsid w:val="002E372A"/>
    <w:pPr>
      <w:ind w:left="1680"/>
    </w:pPr>
    <w:rPr>
      <w:rFonts w:asciiTheme="minorHAnsi" w:hAnsiTheme="minorHAnsi"/>
      <w:sz w:val="20"/>
      <w:szCs w:val="20"/>
    </w:rPr>
  </w:style>
  <w:style w:type="paragraph" w:styleId="TOC9">
    <w:name w:val="toc 9"/>
    <w:basedOn w:val="Normal"/>
    <w:next w:val="Normal"/>
    <w:autoRedefine/>
    <w:uiPriority w:val="39"/>
    <w:rsid w:val="002E372A"/>
    <w:pPr>
      <w:ind w:left="1920"/>
    </w:pPr>
    <w:rPr>
      <w:rFonts w:asciiTheme="minorHAnsi" w:hAnsiTheme="minorHAnsi"/>
      <w:sz w:val="20"/>
      <w:szCs w:val="20"/>
    </w:rPr>
  </w:style>
  <w:style w:type="paragraph" w:styleId="ListParagraph">
    <w:name w:val="List Paragraph"/>
    <w:basedOn w:val="Normal"/>
    <w:uiPriority w:val="34"/>
    <w:qFormat/>
    <w:rsid w:val="00FE25BD"/>
    <w:pPr>
      <w:numPr>
        <w:numId w:val="3"/>
      </w:numPr>
      <w:ind w:left="720"/>
    </w:pPr>
    <w:rPr>
      <w:rFonts w:cs="Calibri"/>
      <w:noProof/>
    </w:rPr>
  </w:style>
  <w:style w:type="paragraph" w:styleId="BalloonText">
    <w:name w:val="Balloon Text"/>
    <w:basedOn w:val="Normal"/>
    <w:link w:val="BalloonTextChar"/>
    <w:uiPriority w:val="99"/>
    <w:semiHidden/>
    <w:rsid w:val="00CF2964"/>
    <w:rPr>
      <w:rFonts w:ascii="Tahoma" w:hAnsi="Tahoma" w:cs="Tahoma"/>
      <w:sz w:val="16"/>
      <w:szCs w:val="16"/>
    </w:rPr>
  </w:style>
  <w:style w:type="character" w:customStyle="1" w:styleId="BalloonTextChar">
    <w:name w:val="Balloon Text Char"/>
    <w:link w:val="BalloonText"/>
    <w:uiPriority w:val="99"/>
    <w:semiHidden/>
    <w:locked/>
    <w:rsid w:val="00CF2964"/>
    <w:rPr>
      <w:rFonts w:ascii="Tahoma" w:hAnsi="Tahoma" w:cs="Tahoma"/>
      <w:sz w:val="16"/>
      <w:szCs w:val="16"/>
    </w:rPr>
  </w:style>
  <w:style w:type="paragraph" w:customStyle="1" w:styleId="Default">
    <w:name w:val="Default"/>
    <w:rsid w:val="001C1CAB"/>
    <w:pPr>
      <w:autoSpaceDE w:val="0"/>
      <w:autoSpaceDN w:val="0"/>
      <w:adjustRightInd w:val="0"/>
    </w:pPr>
    <w:rPr>
      <w:rFonts w:ascii="Dakota" w:hAnsi="Dakota" w:cs="Dakota"/>
      <w:color w:val="000000"/>
      <w:sz w:val="24"/>
      <w:szCs w:val="24"/>
    </w:rPr>
  </w:style>
  <w:style w:type="paragraph" w:customStyle="1" w:styleId="Pa0">
    <w:name w:val="Pa0"/>
    <w:basedOn w:val="Default"/>
    <w:next w:val="Default"/>
    <w:uiPriority w:val="99"/>
    <w:rsid w:val="001C1CAB"/>
    <w:pPr>
      <w:spacing w:line="241" w:lineRule="atLeast"/>
    </w:pPr>
    <w:rPr>
      <w:color w:val="auto"/>
    </w:rPr>
  </w:style>
  <w:style w:type="character" w:customStyle="1" w:styleId="A8">
    <w:name w:val="A8"/>
    <w:uiPriority w:val="99"/>
    <w:rsid w:val="001C1CAB"/>
    <w:rPr>
      <w:rFonts w:ascii="Times New Roman" w:hAnsi="Times New Roman" w:cs="Times New Roman"/>
      <w:color w:val="000000"/>
      <w:sz w:val="22"/>
      <w:szCs w:val="22"/>
    </w:rPr>
  </w:style>
  <w:style w:type="character" w:customStyle="1" w:styleId="A9">
    <w:name w:val="A9"/>
    <w:uiPriority w:val="99"/>
    <w:rsid w:val="001C1CAB"/>
    <w:rPr>
      <w:rFonts w:ascii="Times New Roman" w:hAnsi="Times New Roman" w:cs="Times New Roman"/>
      <w:b/>
      <w:bCs/>
      <w:color w:val="000000"/>
      <w:sz w:val="26"/>
      <w:szCs w:val="26"/>
    </w:rPr>
  </w:style>
  <w:style w:type="paragraph" w:customStyle="1" w:styleId="Pa1">
    <w:name w:val="Pa1"/>
    <w:basedOn w:val="Default"/>
    <w:next w:val="Default"/>
    <w:uiPriority w:val="99"/>
    <w:rsid w:val="001C1CAB"/>
    <w:pPr>
      <w:spacing w:line="241" w:lineRule="atLeast"/>
    </w:pPr>
    <w:rPr>
      <w:color w:val="auto"/>
    </w:rPr>
  </w:style>
  <w:style w:type="paragraph" w:styleId="NormalWeb">
    <w:name w:val="Normal (Web)"/>
    <w:basedOn w:val="Normal"/>
    <w:uiPriority w:val="99"/>
    <w:rsid w:val="00EA2DF7"/>
    <w:pPr>
      <w:suppressAutoHyphens w:val="0"/>
      <w:autoSpaceDN/>
      <w:spacing w:before="100" w:beforeAutospacing="1" w:after="100" w:afterAutospacing="1"/>
      <w:textAlignment w:val="auto"/>
    </w:pPr>
  </w:style>
  <w:style w:type="character" w:customStyle="1" w:styleId="style41">
    <w:name w:val="style41"/>
    <w:uiPriority w:val="99"/>
    <w:rsid w:val="00EA2DF7"/>
    <w:rPr>
      <w:b/>
      <w:bCs/>
      <w:sz w:val="36"/>
      <w:szCs w:val="36"/>
    </w:rPr>
  </w:style>
  <w:style w:type="character" w:styleId="Strong">
    <w:name w:val="Strong"/>
    <w:uiPriority w:val="22"/>
    <w:qFormat/>
    <w:rsid w:val="00EA2DF7"/>
    <w:rPr>
      <w:b/>
      <w:bCs/>
    </w:rPr>
  </w:style>
  <w:style w:type="paragraph" w:customStyle="1" w:styleId="Style1-head1">
    <w:name w:val="Style1-head 1"/>
    <w:basedOn w:val="Normal"/>
    <w:link w:val="Style1-head1Char"/>
    <w:uiPriority w:val="99"/>
    <w:rsid w:val="00E13CB5"/>
    <w:pPr>
      <w:numPr>
        <w:numId w:val="8"/>
      </w:numPr>
      <w:suppressAutoHyphens w:val="0"/>
      <w:autoSpaceDN/>
      <w:ind w:left="720"/>
      <w:textAlignment w:val="auto"/>
      <w:outlineLvl w:val="1"/>
    </w:pPr>
    <w:rPr>
      <w:rFonts w:ascii="Arial" w:hAnsi="Arial" w:cs="Arial"/>
      <w:sz w:val="28"/>
      <w:szCs w:val="28"/>
    </w:rPr>
  </w:style>
  <w:style w:type="character" w:customStyle="1" w:styleId="Style1-head1Char">
    <w:name w:val="Style1-head 1 Char"/>
    <w:link w:val="Style1-head1"/>
    <w:uiPriority w:val="99"/>
    <w:locked/>
    <w:rsid w:val="00E13CB5"/>
    <w:rPr>
      <w:rFonts w:ascii="Arial" w:hAnsi="Arial" w:cs="Arial"/>
      <w:color w:val="000000"/>
      <w:sz w:val="28"/>
      <w:szCs w:val="28"/>
    </w:rPr>
  </w:style>
  <w:style w:type="paragraph" w:customStyle="1" w:styleId="Style3">
    <w:name w:val="Style3"/>
    <w:basedOn w:val="Normal"/>
    <w:link w:val="Style3Char"/>
    <w:uiPriority w:val="99"/>
    <w:rsid w:val="00E13CB5"/>
    <w:pPr>
      <w:suppressAutoHyphens w:val="0"/>
      <w:autoSpaceDN/>
      <w:ind w:firstLine="720"/>
      <w:textAlignment w:val="auto"/>
      <w:outlineLvl w:val="1"/>
    </w:pPr>
    <w:rPr>
      <w:rFonts w:ascii="Arial" w:hAnsi="Arial" w:cs="Arial"/>
      <w:b/>
      <w:bCs/>
    </w:rPr>
  </w:style>
  <w:style w:type="character" w:customStyle="1" w:styleId="Style3Char">
    <w:name w:val="Style3 Char"/>
    <w:link w:val="Style3"/>
    <w:uiPriority w:val="99"/>
    <w:locked/>
    <w:rsid w:val="00E13CB5"/>
    <w:rPr>
      <w:rFonts w:ascii="Arial" w:hAnsi="Arial" w:cs="Arial"/>
      <w:b/>
      <w:bCs/>
      <w:sz w:val="24"/>
      <w:szCs w:val="24"/>
      <w:lang w:val="en-US" w:eastAsia="en-US"/>
    </w:rPr>
  </w:style>
  <w:style w:type="character" w:customStyle="1" w:styleId="Heading4Char">
    <w:name w:val="Heading 4 Char"/>
    <w:link w:val="Heading4"/>
    <w:rsid w:val="00F61728"/>
    <w:rPr>
      <w:rFonts w:ascii="Arial Black" w:hAnsi="Arial Black" w:cs="Arial"/>
      <w:b/>
      <w:color w:val="000000"/>
      <w:sz w:val="28"/>
      <w:szCs w:val="24"/>
    </w:rPr>
  </w:style>
  <w:style w:type="paragraph" w:customStyle="1" w:styleId="body">
    <w:name w:val="body"/>
    <w:basedOn w:val="Normal"/>
    <w:rsid w:val="005D6C9A"/>
    <w:pPr>
      <w:suppressAutoHyphens w:val="0"/>
      <w:autoSpaceDN/>
      <w:spacing w:before="80"/>
      <w:textAlignment w:val="auto"/>
    </w:pPr>
    <w:rPr>
      <w:rFonts w:ascii="Book Antiqua" w:hAnsi="Book Antiqua"/>
      <w:spacing w:val="10"/>
      <w:sz w:val="18"/>
      <w:szCs w:val="18"/>
    </w:rPr>
  </w:style>
  <w:style w:type="paragraph" w:customStyle="1" w:styleId="italic">
    <w:name w:val="italic"/>
    <w:basedOn w:val="Normal"/>
    <w:rsid w:val="005D6C9A"/>
    <w:pPr>
      <w:suppressAutoHyphens w:val="0"/>
      <w:autoSpaceDN/>
      <w:textAlignment w:val="auto"/>
    </w:pPr>
    <w:rPr>
      <w:rFonts w:ascii="Book Antiqua" w:hAnsi="Book Antiqua"/>
      <w:i/>
      <w:spacing w:val="10"/>
      <w:sz w:val="18"/>
      <w:szCs w:val="18"/>
    </w:rPr>
  </w:style>
  <w:style w:type="paragraph" w:styleId="BodyText">
    <w:name w:val="Body Text"/>
    <w:basedOn w:val="Normal"/>
    <w:link w:val="BodyTextChar"/>
    <w:uiPriority w:val="99"/>
    <w:rsid w:val="008A4F1D"/>
    <w:pPr>
      <w:widowControl w:val="0"/>
      <w:suppressAutoHyphens w:val="0"/>
      <w:autoSpaceDE w:val="0"/>
      <w:spacing w:after="120"/>
      <w:textAlignment w:val="auto"/>
    </w:pPr>
  </w:style>
  <w:style w:type="character" w:customStyle="1" w:styleId="BodyTextChar">
    <w:name w:val="Body Text Char"/>
    <w:link w:val="BodyText"/>
    <w:uiPriority w:val="99"/>
    <w:rsid w:val="008A4F1D"/>
    <w:rPr>
      <w:sz w:val="24"/>
      <w:szCs w:val="24"/>
    </w:rPr>
  </w:style>
  <w:style w:type="character" w:styleId="CommentReference">
    <w:name w:val="annotation reference"/>
    <w:uiPriority w:val="99"/>
    <w:semiHidden/>
    <w:rsid w:val="008A4F1D"/>
    <w:rPr>
      <w:rFonts w:cs="Times New Roman"/>
      <w:sz w:val="16"/>
      <w:szCs w:val="16"/>
    </w:rPr>
  </w:style>
  <w:style w:type="paragraph" w:styleId="CommentText">
    <w:name w:val="annotation text"/>
    <w:basedOn w:val="Normal"/>
    <w:link w:val="CommentTextChar"/>
    <w:uiPriority w:val="99"/>
    <w:semiHidden/>
    <w:rsid w:val="008A4F1D"/>
    <w:pPr>
      <w:widowControl w:val="0"/>
      <w:suppressAutoHyphens w:val="0"/>
      <w:autoSpaceDE w:val="0"/>
      <w:textAlignment w:val="auto"/>
    </w:pPr>
    <w:rPr>
      <w:sz w:val="20"/>
      <w:szCs w:val="20"/>
    </w:rPr>
  </w:style>
  <w:style w:type="character" w:customStyle="1" w:styleId="CommentTextChar">
    <w:name w:val="Comment Text Char"/>
    <w:link w:val="CommentText"/>
    <w:uiPriority w:val="99"/>
    <w:semiHidden/>
    <w:rsid w:val="008A4F1D"/>
    <w:rPr>
      <w:sz w:val="20"/>
      <w:szCs w:val="20"/>
    </w:rPr>
  </w:style>
  <w:style w:type="paragraph" w:styleId="DocumentMap">
    <w:name w:val="Document Map"/>
    <w:basedOn w:val="Normal"/>
    <w:link w:val="DocumentMapChar"/>
    <w:uiPriority w:val="99"/>
    <w:semiHidden/>
    <w:unhideWhenUsed/>
    <w:rsid w:val="00507C44"/>
    <w:rPr>
      <w:rFonts w:ascii="Tahoma" w:hAnsi="Tahoma" w:cs="Tahoma"/>
      <w:sz w:val="16"/>
      <w:szCs w:val="16"/>
    </w:rPr>
  </w:style>
  <w:style w:type="character" w:customStyle="1" w:styleId="DocumentMapChar">
    <w:name w:val="Document Map Char"/>
    <w:link w:val="DocumentMap"/>
    <w:uiPriority w:val="99"/>
    <w:semiHidden/>
    <w:rsid w:val="00507C44"/>
    <w:rPr>
      <w:rFonts w:ascii="Tahoma" w:hAnsi="Tahoma" w:cs="Tahoma"/>
      <w:sz w:val="16"/>
      <w:szCs w:val="16"/>
    </w:rPr>
  </w:style>
  <w:style w:type="table" w:styleId="TableGrid">
    <w:name w:val="Table Grid"/>
    <w:basedOn w:val="TableNormal"/>
    <w:uiPriority w:val="39"/>
    <w:locked/>
    <w:rsid w:val="00370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FF45C5"/>
    <w:rPr>
      <w:color w:val="800080"/>
      <w:u w:val="single"/>
    </w:rPr>
  </w:style>
  <w:style w:type="paragraph" w:styleId="CommentSubject">
    <w:name w:val="annotation subject"/>
    <w:basedOn w:val="CommentText"/>
    <w:next w:val="CommentText"/>
    <w:link w:val="CommentSubjectChar"/>
    <w:uiPriority w:val="99"/>
    <w:semiHidden/>
    <w:unhideWhenUsed/>
    <w:rsid w:val="00AA60CB"/>
    <w:pPr>
      <w:widowControl/>
      <w:suppressAutoHyphens/>
      <w:autoSpaceDE/>
      <w:jc w:val="left"/>
      <w:textAlignment w:val="baseline"/>
    </w:pPr>
    <w:rPr>
      <w:b/>
      <w:bCs/>
    </w:rPr>
  </w:style>
  <w:style w:type="character" w:customStyle="1" w:styleId="CommentSubjectChar">
    <w:name w:val="Comment Subject Char"/>
    <w:link w:val="CommentSubject"/>
    <w:uiPriority w:val="99"/>
    <w:semiHidden/>
    <w:rsid w:val="00AA60CB"/>
    <w:rPr>
      <w:b/>
      <w:bCs/>
      <w:sz w:val="20"/>
      <w:szCs w:val="20"/>
    </w:rPr>
  </w:style>
  <w:style w:type="paragraph" w:styleId="NoSpacing">
    <w:name w:val="No Spacing"/>
    <w:link w:val="NoSpacingChar"/>
    <w:uiPriority w:val="1"/>
    <w:qFormat/>
    <w:rsid w:val="00021310"/>
    <w:rPr>
      <w:rFonts w:ascii="Calibri" w:eastAsia="Calibri" w:hAnsi="Calibri"/>
      <w:sz w:val="22"/>
      <w:szCs w:val="22"/>
    </w:rPr>
  </w:style>
  <w:style w:type="paragraph" w:styleId="z-BottomofForm">
    <w:name w:val="HTML Bottom of Form"/>
    <w:basedOn w:val="Normal"/>
    <w:next w:val="Normal"/>
    <w:link w:val="z-BottomofFormChar"/>
    <w:hidden/>
    <w:uiPriority w:val="99"/>
    <w:unhideWhenUsed/>
    <w:rsid w:val="003C1C24"/>
    <w:pPr>
      <w:pBdr>
        <w:top w:val="single" w:sz="6" w:space="1" w:color="auto"/>
      </w:pBdr>
      <w:suppressAutoHyphens w:val="0"/>
      <w:autoSpaceDN/>
      <w:jc w:val="center"/>
      <w:textAlignment w:val="auto"/>
    </w:pPr>
    <w:rPr>
      <w:rFonts w:ascii="Arial" w:hAnsi="Arial" w:cs="Arial"/>
      <w:vanish/>
      <w:sz w:val="16"/>
      <w:szCs w:val="16"/>
    </w:rPr>
  </w:style>
  <w:style w:type="character" w:customStyle="1" w:styleId="z-BottomofFormChar">
    <w:name w:val="z-Bottom of Form Char"/>
    <w:link w:val="z-BottomofForm"/>
    <w:uiPriority w:val="99"/>
    <w:rsid w:val="003C1C24"/>
    <w:rPr>
      <w:rFonts w:ascii="Arial" w:hAnsi="Arial" w:cs="Arial"/>
      <w:vanish/>
      <w:sz w:val="16"/>
      <w:szCs w:val="16"/>
    </w:rPr>
  </w:style>
  <w:style w:type="character" w:styleId="Emphasis">
    <w:name w:val="Emphasis"/>
    <w:basedOn w:val="DefaultParagraphFont"/>
    <w:uiPriority w:val="20"/>
    <w:qFormat/>
    <w:locked/>
    <w:rsid w:val="00B74E6B"/>
    <w:rPr>
      <w:i/>
      <w:iCs/>
    </w:rPr>
  </w:style>
  <w:style w:type="table" w:customStyle="1" w:styleId="TableGrid1">
    <w:name w:val="Table Grid1"/>
    <w:basedOn w:val="TableNormal"/>
    <w:next w:val="TableGrid"/>
    <w:uiPriority w:val="59"/>
    <w:rsid w:val="00B03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65D76"/>
  </w:style>
  <w:style w:type="character" w:customStyle="1" w:styleId="UnresolvedMention1">
    <w:name w:val="Unresolved Mention1"/>
    <w:basedOn w:val="DefaultParagraphFont"/>
    <w:uiPriority w:val="99"/>
    <w:semiHidden/>
    <w:unhideWhenUsed/>
    <w:rsid w:val="005C2766"/>
    <w:rPr>
      <w:color w:val="808080"/>
      <w:shd w:val="clear" w:color="auto" w:fill="E6E6E6"/>
    </w:rPr>
  </w:style>
  <w:style w:type="paragraph" w:customStyle="1" w:styleId="TableParagraph">
    <w:name w:val="Table Paragraph"/>
    <w:basedOn w:val="Normal"/>
    <w:uiPriority w:val="1"/>
    <w:qFormat/>
    <w:rsid w:val="00BE74CC"/>
    <w:pPr>
      <w:widowControl w:val="0"/>
      <w:suppressAutoHyphens w:val="0"/>
      <w:autoSpaceDE w:val="0"/>
      <w:textAlignment w:val="auto"/>
    </w:pPr>
    <w:rPr>
      <w:rFonts w:ascii="Arial" w:eastAsia="Arial" w:hAnsi="Arial" w:cs="Arial"/>
    </w:rPr>
  </w:style>
  <w:style w:type="table" w:customStyle="1" w:styleId="TableGrid2">
    <w:name w:val="Table Grid2"/>
    <w:basedOn w:val="TableNormal"/>
    <w:next w:val="TableGrid"/>
    <w:uiPriority w:val="39"/>
    <w:rsid w:val="00135DE5"/>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F61728"/>
    <w:rPr>
      <w:rFonts w:ascii="Arial" w:hAnsi="Arial" w:cs="Arial"/>
      <w:b/>
      <w:bCs/>
      <w:kern w:val="3"/>
      <w:sz w:val="28"/>
      <w:szCs w:val="28"/>
    </w:rPr>
  </w:style>
  <w:style w:type="paragraph" w:styleId="Subtitle">
    <w:name w:val="Subtitle"/>
    <w:basedOn w:val="Normal"/>
    <w:next w:val="Normal"/>
    <w:link w:val="SubtitleChar"/>
    <w:qFormat/>
    <w:locked/>
    <w:rsid w:val="00231AD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231ADD"/>
    <w:rPr>
      <w:rFonts w:asciiTheme="minorHAnsi" w:eastAsiaTheme="minorEastAsia" w:hAnsiTheme="minorHAnsi" w:cstheme="minorBidi"/>
      <w:color w:val="5A5A5A" w:themeColor="text1" w:themeTint="A5"/>
      <w:spacing w:val="15"/>
      <w:sz w:val="22"/>
      <w:szCs w:val="22"/>
    </w:rPr>
  </w:style>
  <w:style w:type="paragraph" w:customStyle="1" w:styleId="Style1">
    <w:name w:val="Style1"/>
    <w:basedOn w:val="Normal"/>
    <w:next w:val="Normal"/>
    <w:qFormat/>
    <w:rsid w:val="00F733F7"/>
    <w:pPr>
      <w:suppressAutoHyphens w:val="0"/>
      <w:autoSpaceDN/>
      <w:textAlignment w:val="auto"/>
    </w:pPr>
    <w:rPr>
      <w:rFonts w:ascii="Arial" w:eastAsia="Arial" w:hAnsi="Arial"/>
    </w:rPr>
  </w:style>
  <w:style w:type="character" w:customStyle="1" w:styleId="Heading6Char">
    <w:name w:val="Heading 6 Char"/>
    <w:basedOn w:val="DefaultParagraphFont"/>
    <w:link w:val="Heading6"/>
    <w:uiPriority w:val="9"/>
    <w:semiHidden/>
    <w:rsid w:val="00607A58"/>
    <w:rPr>
      <w:rFonts w:asciiTheme="majorHAnsi" w:eastAsiaTheme="majorEastAsia" w:hAnsiTheme="majorHAnsi" w:cstheme="majorBidi"/>
      <w:color w:val="1F4D78" w:themeColor="accent1" w:themeShade="7F"/>
      <w:sz w:val="22"/>
      <w:szCs w:val="22"/>
    </w:rPr>
  </w:style>
  <w:style w:type="character" w:customStyle="1" w:styleId="NoSpacingChar">
    <w:name w:val="No Spacing Char"/>
    <w:basedOn w:val="DefaultParagraphFont"/>
    <w:link w:val="NoSpacing"/>
    <w:uiPriority w:val="1"/>
    <w:rsid w:val="00607A58"/>
    <w:rPr>
      <w:rFonts w:ascii="Calibri" w:eastAsia="Calibri" w:hAnsi="Calibri"/>
      <w:sz w:val="22"/>
      <w:szCs w:val="22"/>
    </w:rPr>
  </w:style>
  <w:style w:type="paragraph" w:customStyle="1" w:styleId="xmsonormal">
    <w:name w:val="x_msonormal"/>
    <w:basedOn w:val="Normal"/>
    <w:rsid w:val="00607A58"/>
    <w:pPr>
      <w:suppressAutoHyphens w:val="0"/>
      <w:autoSpaceDN/>
      <w:spacing w:before="100" w:beforeAutospacing="1" w:after="100" w:afterAutospacing="1"/>
      <w:textAlignment w:val="auto"/>
    </w:pPr>
  </w:style>
  <w:style w:type="character" w:styleId="HTMLCite">
    <w:name w:val="HTML Cite"/>
    <w:basedOn w:val="DefaultParagraphFont"/>
    <w:uiPriority w:val="99"/>
    <w:semiHidden/>
    <w:unhideWhenUsed/>
    <w:rsid w:val="00607A58"/>
    <w:rPr>
      <w:i/>
      <w:iCs/>
    </w:rPr>
  </w:style>
  <w:style w:type="table" w:customStyle="1" w:styleId="TableGrid0">
    <w:name w:val="TableGrid"/>
    <w:rsid w:val="00607A5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evel1">
    <w:name w:val="Level 1"/>
    <w:basedOn w:val="Normal"/>
    <w:rsid w:val="00607A58"/>
    <w:pPr>
      <w:widowControl w:val="0"/>
      <w:suppressAutoHyphens w:val="0"/>
      <w:autoSpaceDN/>
      <w:textAlignment w:val="auto"/>
    </w:pPr>
    <w:rPr>
      <w:szCs w:val="20"/>
    </w:rPr>
  </w:style>
  <w:style w:type="table" w:customStyle="1" w:styleId="TableGrid3">
    <w:name w:val="Table Grid3"/>
    <w:basedOn w:val="TableNormal"/>
    <w:next w:val="TableGrid"/>
    <w:uiPriority w:val="39"/>
    <w:rsid w:val="00B655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202679"/>
    <w:pPr>
      <w:suppressAutoHyphens w:val="0"/>
      <w:autoSpaceDN/>
      <w:spacing w:before="100" w:beforeAutospacing="1" w:after="100" w:afterAutospacing="1"/>
      <w:textAlignment w:val="auto"/>
    </w:pPr>
  </w:style>
  <w:style w:type="character" w:customStyle="1" w:styleId="UnresolvedMention2">
    <w:name w:val="Unresolved Mention2"/>
    <w:basedOn w:val="DefaultParagraphFont"/>
    <w:uiPriority w:val="99"/>
    <w:semiHidden/>
    <w:unhideWhenUsed/>
    <w:rsid w:val="002805DD"/>
    <w:rPr>
      <w:color w:val="605E5C"/>
      <w:shd w:val="clear" w:color="auto" w:fill="E1DFDD"/>
    </w:rPr>
  </w:style>
  <w:style w:type="paragraph" w:styleId="PlainText">
    <w:name w:val="Plain Text"/>
    <w:basedOn w:val="Normal"/>
    <w:link w:val="PlainTextChar"/>
    <w:uiPriority w:val="99"/>
    <w:unhideWhenUsed/>
    <w:rsid w:val="00467C61"/>
    <w:pPr>
      <w:suppressAutoHyphens w:val="0"/>
      <w:autoSpaceDN/>
      <w:textAlignment w:val="auto"/>
    </w:pPr>
    <w:rPr>
      <w:rFonts w:ascii="Calibri" w:eastAsia="Trebuchet MS" w:hAnsi="Calibri"/>
      <w:szCs w:val="21"/>
      <w:lang w:val="x-none" w:eastAsia="x-none"/>
    </w:rPr>
  </w:style>
  <w:style w:type="character" w:customStyle="1" w:styleId="PlainTextChar">
    <w:name w:val="Plain Text Char"/>
    <w:basedOn w:val="DefaultParagraphFont"/>
    <w:link w:val="PlainText"/>
    <w:uiPriority w:val="99"/>
    <w:rsid w:val="00467C61"/>
    <w:rPr>
      <w:rFonts w:ascii="Calibri" w:eastAsia="Trebuchet MS" w:hAnsi="Calibri"/>
      <w:sz w:val="22"/>
      <w:szCs w:val="21"/>
      <w:lang w:val="x-none" w:eastAsia="x-none"/>
    </w:rPr>
  </w:style>
  <w:style w:type="paragraph" w:customStyle="1" w:styleId="Pa4">
    <w:name w:val="Pa4"/>
    <w:basedOn w:val="Normal"/>
    <w:next w:val="Normal"/>
    <w:uiPriority w:val="99"/>
    <w:rsid w:val="00823D30"/>
    <w:pPr>
      <w:suppressAutoHyphens w:val="0"/>
      <w:autoSpaceDE w:val="0"/>
      <w:adjustRightInd w:val="0"/>
      <w:spacing w:line="201" w:lineRule="atLeast"/>
      <w:textAlignment w:val="auto"/>
    </w:pPr>
    <w:rPr>
      <w:rFonts w:ascii="Adobe Garamond Pro" w:eastAsiaTheme="minorHAnsi" w:hAnsi="Adobe Garamond Pro" w:cstheme="minorBidi"/>
    </w:rPr>
  </w:style>
  <w:style w:type="character" w:customStyle="1" w:styleId="UnresolvedMention3">
    <w:name w:val="Unresolved Mention3"/>
    <w:basedOn w:val="DefaultParagraphFont"/>
    <w:uiPriority w:val="99"/>
    <w:semiHidden/>
    <w:unhideWhenUsed/>
    <w:rsid w:val="00871B89"/>
    <w:rPr>
      <w:color w:val="605E5C"/>
      <w:shd w:val="clear" w:color="auto" w:fill="E1DFDD"/>
    </w:rPr>
  </w:style>
  <w:style w:type="paragraph" w:styleId="IntenseQuote">
    <w:name w:val="Intense Quote"/>
    <w:basedOn w:val="Normal"/>
    <w:next w:val="Normal"/>
    <w:link w:val="IntenseQuoteChar"/>
    <w:uiPriority w:val="30"/>
    <w:qFormat/>
    <w:rsid w:val="00EF353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353A"/>
    <w:rPr>
      <w:i/>
      <w:iCs/>
      <w:color w:val="5B9BD5" w:themeColor="accent1"/>
      <w:sz w:val="24"/>
      <w:szCs w:val="24"/>
    </w:rPr>
  </w:style>
  <w:style w:type="paragraph" w:customStyle="1" w:styleId="Style2">
    <w:name w:val="Style2"/>
    <w:basedOn w:val="Heading1"/>
    <w:link w:val="Style2Char"/>
    <w:qFormat/>
    <w:rsid w:val="00EF353A"/>
  </w:style>
  <w:style w:type="character" w:customStyle="1" w:styleId="Style2Char">
    <w:name w:val="Style2 Char"/>
    <w:basedOn w:val="Heading1Char"/>
    <w:link w:val="Style2"/>
    <w:rsid w:val="00EF353A"/>
    <w:rPr>
      <w:rFonts w:ascii="Roboto" w:hAnsi="Roboto" w:cs="Khmer UI"/>
      <w:b/>
      <w:noProof/>
      <w:color w:val="262C6A"/>
      <w:sz w:val="32"/>
      <w:szCs w:val="32"/>
    </w:rPr>
  </w:style>
  <w:style w:type="character" w:styleId="UnresolvedMention">
    <w:name w:val="Unresolved Mention"/>
    <w:basedOn w:val="DefaultParagraphFont"/>
    <w:uiPriority w:val="99"/>
    <w:semiHidden/>
    <w:unhideWhenUsed/>
    <w:rsid w:val="00993D48"/>
    <w:rPr>
      <w:color w:val="605E5C"/>
      <w:shd w:val="clear" w:color="auto" w:fill="E1DFDD"/>
    </w:rPr>
  </w:style>
  <w:style w:type="paragraph" w:customStyle="1" w:styleId="listparagraph0">
    <w:name w:val="listparagraph"/>
    <w:basedOn w:val="Normal"/>
    <w:uiPriority w:val="99"/>
    <w:semiHidden/>
    <w:rsid w:val="00755B80"/>
    <w:pPr>
      <w:suppressAutoHyphens w:val="0"/>
      <w:autoSpaceDN/>
      <w:spacing w:before="100" w:beforeAutospacing="1" w:after="100" w:afterAutospacing="1"/>
      <w:jc w:val="left"/>
      <w:textAlignment w:val="auto"/>
    </w:pPr>
    <w:rPr>
      <w:rFonts w:ascii="Calibri" w:eastAsiaTheme="minorHAnsi" w:hAnsi="Calibri" w:cs="Calibri"/>
      <w:color w:val="auto"/>
    </w:rPr>
  </w:style>
  <w:style w:type="character" w:customStyle="1" w:styleId="tm8">
    <w:name w:val="tm8"/>
    <w:basedOn w:val="DefaultParagraphFont"/>
    <w:rsid w:val="00755B80"/>
  </w:style>
  <w:style w:type="table" w:customStyle="1" w:styleId="TableGrid4">
    <w:name w:val="Table Grid4"/>
    <w:basedOn w:val="TableNormal"/>
    <w:next w:val="TableGrid"/>
    <w:uiPriority w:val="39"/>
    <w:rsid w:val="000F1C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E35AC"/>
  </w:style>
  <w:style w:type="character" w:customStyle="1" w:styleId="ui-provider">
    <w:name w:val="ui-provider"/>
    <w:basedOn w:val="DefaultParagraphFont"/>
    <w:rsid w:val="005C1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87252">
      <w:bodyDiv w:val="1"/>
      <w:marLeft w:val="0"/>
      <w:marRight w:val="0"/>
      <w:marTop w:val="0"/>
      <w:marBottom w:val="0"/>
      <w:divBdr>
        <w:top w:val="none" w:sz="0" w:space="0" w:color="auto"/>
        <w:left w:val="none" w:sz="0" w:space="0" w:color="auto"/>
        <w:bottom w:val="none" w:sz="0" w:space="0" w:color="auto"/>
        <w:right w:val="none" w:sz="0" w:space="0" w:color="auto"/>
      </w:divBdr>
    </w:div>
    <w:div w:id="146283595">
      <w:bodyDiv w:val="1"/>
      <w:marLeft w:val="0"/>
      <w:marRight w:val="0"/>
      <w:marTop w:val="0"/>
      <w:marBottom w:val="0"/>
      <w:divBdr>
        <w:top w:val="none" w:sz="0" w:space="0" w:color="auto"/>
        <w:left w:val="none" w:sz="0" w:space="0" w:color="auto"/>
        <w:bottom w:val="none" w:sz="0" w:space="0" w:color="auto"/>
        <w:right w:val="none" w:sz="0" w:space="0" w:color="auto"/>
      </w:divBdr>
    </w:div>
    <w:div w:id="199323602">
      <w:bodyDiv w:val="1"/>
      <w:marLeft w:val="0"/>
      <w:marRight w:val="0"/>
      <w:marTop w:val="0"/>
      <w:marBottom w:val="0"/>
      <w:divBdr>
        <w:top w:val="none" w:sz="0" w:space="0" w:color="auto"/>
        <w:left w:val="none" w:sz="0" w:space="0" w:color="auto"/>
        <w:bottom w:val="none" w:sz="0" w:space="0" w:color="auto"/>
        <w:right w:val="none" w:sz="0" w:space="0" w:color="auto"/>
      </w:divBdr>
    </w:div>
    <w:div w:id="297340465">
      <w:marLeft w:val="0"/>
      <w:marRight w:val="0"/>
      <w:marTop w:val="0"/>
      <w:marBottom w:val="0"/>
      <w:divBdr>
        <w:top w:val="none" w:sz="0" w:space="0" w:color="auto"/>
        <w:left w:val="none" w:sz="0" w:space="0" w:color="auto"/>
        <w:bottom w:val="none" w:sz="0" w:space="0" w:color="auto"/>
        <w:right w:val="none" w:sz="0" w:space="0" w:color="auto"/>
      </w:divBdr>
    </w:div>
    <w:div w:id="308901397">
      <w:bodyDiv w:val="1"/>
      <w:marLeft w:val="0"/>
      <w:marRight w:val="0"/>
      <w:marTop w:val="0"/>
      <w:marBottom w:val="0"/>
      <w:divBdr>
        <w:top w:val="none" w:sz="0" w:space="0" w:color="auto"/>
        <w:left w:val="none" w:sz="0" w:space="0" w:color="auto"/>
        <w:bottom w:val="none" w:sz="0" w:space="0" w:color="auto"/>
        <w:right w:val="none" w:sz="0" w:space="0" w:color="auto"/>
      </w:divBdr>
    </w:div>
    <w:div w:id="317222946">
      <w:bodyDiv w:val="1"/>
      <w:marLeft w:val="0"/>
      <w:marRight w:val="0"/>
      <w:marTop w:val="0"/>
      <w:marBottom w:val="0"/>
      <w:divBdr>
        <w:top w:val="none" w:sz="0" w:space="0" w:color="auto"/>
        <w:left w:val="none" w:sz="0" w:space="0" w:color="auto"/>
        <w:bottom w:val="none" w:sz="0" w:space="0" w:color="auto"/>
        <w:right w:val="none" w:sz="0" w:space="0" w:color="auto"/>
      </w:divBdr>
    </w:div>
    <w:div w:id="472135274">
      <w:bodyDiv w:val="1"/>
      <w:marLeft w:val="0"/>
      <w:marRight w:val="0"/>
      <w:marTop w:val="0"/>
      <w:marBottom w:val="0"/>
      <w:divBdr>
        <w:top w:val="none" w:sz="0" w:space="0" w:color="auto"/>
        <w:left w:val="none" w:sz="0" w:space="0" w:color="auto"/>
        <w:bottom w:val="none" w:sz="0" w:space="0" w:color="auto"/>
        <w:right w:val="none" w:sz="0" w:space="0" w:color="auto"/>
      </w:divBdr>
      <w:divsChild>
        <w:div w:id="831262003">
          <w:marLeft w:val="0"/>
          <w:marRight w:val="0"/>
          <w:marTop w:val="0"/>
          <w:marBottom w:val="0"/>
          <w:divBdr>
            <w:top w:val="none" w:sz="0" w:space="0" w:color="auto"/>
            <w:left w:val="none" w:sz="0" w:space="0" w:color="auto"/>
            <w:bottom w:val="none" w:sz="0" w:space="0" w:color="auto"/>
            <w:right w:val="none" w:sz="0" w:space="0" w:color="auto"/>
          </w:divBdr>
        </w:div>
        <w:div w:id="1047801123">
          <w:marLeft w:val="0"/>
          <w:marRight w:val="0"/>
          <w:marTop w:val="0"/>
          <w:marBottom w:val="0"/>
          <w:divBdr>
            <w:top w:val="none" w:sz="0" w:space="0" w:color="auto"/>
            <w:left w:val="none" w:sz="0" w:space="0" w:color="auto"/>
            <w:bottom w:val="none" w:sz="0" w:space="0" w:color="auto"/>
            <w:right w:val="none" w:sz="0" w:space="0" w:color="auto"/>
          </w:divBdr>
        </w:div>
      </w:divsChild>
    </w:div>
    <w:div w:id="514461304">
      <w:bodyDiv w:val="1"/>
      <w:marLeft w:val="0"/>
      <w:marRight w:val="0"/>
      <w:marTop w:val="0"/>
      <w:marBottom w:val="0"/>
      <w:divBdr>
        <w:top w:val="none" w:sz="0" w:space="0" w:color="auto"/>
        <w:left w:val="none" w:sz="0" w:space="0" w:color="auto"/>
        <w:bottom w:val="none" w:sz="0" w:space="0" w:color="auto"/>
        <w:right w:val="none" w:sz="0" w:space="0" w:color="auto"/>
      </w:divBdr>
    </w:div>
    <w:div w:id="542640522">
      <w:bodyDiv w:val="1"/>
      <w:marLeft w:val="0"/>
      <w:marRight w:val="0"/>
      <w:marTop w:val="0"/>
      <w:marBottom w:val="0"/>
      <w:divBdr>
        <w:top w:val="none" w:sz="0" w:space="0" w:color="auto"/>
        <w:left w:val="none" w:sz="0" w:space="0" w:color="auto"/>
        <w:bottom w:val="none" w:sz="0" w:space="0" w:color="auto"/>
        <w:right w:val="none" w:sz="0" w:space="0" w:color="auto"/>
      </w:divBdr>
    </w:div>
    <w:div w:id="643122115">
      <w:bodyDiv w:val="1"/>
      <w:marLeft w:val="0"/>
      <w:marRight w:val="0"/>
      <w:marTop w:val="0"/>
      <w:marBottom w:val="0"/>
      <w:divBdr>
        <w:top w:val="none" w:sz="0" w:space="0" w:color="auto"/>
        <w:left w:val="none" w:sz="0" w:space="0" w:color="auto"/>
        <w:bottom w:val="none" w:sz="0" w:space="0" w:color="auto"/>
        <w:right w:val="none" w:sz="0" w:space="0" w:color="auto"/>
      </w:divBdr>
    </w:div>
    <w:div w:id="729233954">
      <w:bodyDiv w:val="1"/>
      <w:marLeft w:val="0"/>
      <w:marRight w:val="0"/>
      <w:marTop w:val="0"/>
      <w:marBottom w:val="0"/>
      <w:divBdr>
        <w:top w:val="none" w:sz="0" w:space="0" w:color="auto"/>
        <w:left w:val="none" w:sz="0" w:space="0" w:color="auto"/>
        <w:bottom w:val="none" w:sz="0" w:space="0" w:color="auto"/>
        <w:right w:val="none" w:sz="0" w:space="0" w:color="auto"/>
      </w:divBdr>
    </w:div>
    <w:div w:id="760302259">
      <w:bodyDiv w:val="1"/>
      <w:marLeft w:val="0"/>
      <w:marRight w:val="0"/>
      <w:marTop w:val="0"/>
      <w:marBottom w:val="0"/>
      <w:divBdr>
        <w:top w:val="none" w:sz="0" w:space="0" w:color="auto"/>
        <w:left w:val="none" w:sz="0" w:space="0" w:color="auto"/>
        <w:bottom w:val="none" w:sz="0" w:space="0" w:color="auto"/>
        <w:right w:val="none" w:sz="0" w:space="0" w:color="auto"/>
      </w:divBdr>
    </w:div>
    <w:div w:id="850148412">
      <w:bodyDiv w:val="1"/>
      <w:marLeft w:val="0"/>
      <w:marRight w:val="0"/>
      <w:marTop w:val="0"/>
      <w:marBottom w:val="0"/>
      <w:divBdr>
        <w:top w:val="none" w:sz="0" w:space="0" w:color="auto"/>
        <w:left w:val="none" w:sz="0" w:space="0" w:color="auto"/>
        <w:bottom w:val="none" w:sz="0" w:space="0" w:color="auto"/>
        <w:right w:val="none" w:sz="0" w:space="0" w:color="auto"/>
      </w:divBdr>
    </w:div>
    <w:div w:id="871840902">
      <w:bodyDiv w:val="1"/>
      <w:marLeft w:val="0"/>
      <w:marRight w:val="0"/>
      <w:marTop w:val="0"/>
      <w:marBottom w:val="0"/>
      <w:divBdr>
        <w:top w:val="none" w:sz="0" w:space="0" w:color="auto"/>
        <w:left w:val="none" w:sz="0" w:space="0" w:color="auto"/>
        <w:bottom w:val="none" w:sz="0" w:space="0" w:color="auto"/>
        <w:right w:val="none" w:sz="0" w:space="0" w:color="auto"/>
      </w:divBdr>
    </w:div>
    <w:div w:id="907230199">
      <w:bodyDiv w:val="1"/>
      <w:marLeft w:val="0"/>
      <w:marRight w:val="0"/>
      <w:marTop w:val="0"/>
      <w:marBottom w:val="0"/>
      <w:divBdr>
        <w:top w:val="none" w:sz="0" w:space="0" w:color="auto"/>
        <w:left w:val="none" w:sz="0" w:space="0" w:color="auto"/>
        <w:bottom w:val="none" w:sz="0" w:space="0" w:color="auto"/>
        <w:right w:val="none" w:sz="0" w:space="0" w:color="auto"/>
      </w:divBdr>
    </w:div>
    <w:div w:id="961351076">
      <w:bodyDiv w:val="1"/>
      <w:marLeft w:val="0"/>
      <w:marRight w:val="0"/>
      <w:marTop w:val="0"/>
      <w:marBottom w:val="0"/>
      <w:divBdr>
        <w:top w:val="none" w:sz="0" w:space="0" w:color="auto"/>
        <w:left w:val="none" w:sz="0" w:space="0" w:color="auto"/>
        <w:bottom w:val="none" w:sz="0" w:space="0" w:color="auto"/>
        <w:right w:val="none" w:sz="0" w:space="0" w:color="auto"/>
      </w:divBdr>
    </w:div>
    <w:div w:id="981495772">
      <w:bodyDiv w:val="1"/>
      <w:marLeft w:val="0"/>
      <w:marRight w:val="0"/>
      <w:marTop w:val="0"/>
      <w:marBottom w:val="0"/>
      <w:divBdr>
        <w:top w:val="none" w:sz="0" w:space="0" w:color="auto"/>
        <w:left w:val="none" w:sz="0" w:space="0" w:color="auto"/>
        <w:bottom w:val="none" w:sz="0" w:space="0" w:color="auto"/>
        <w:right w:val="none" w:sz="0" w:space="0" w:color="auto"/>
      </w:divBdr>
    </w:div>
    <w:div w:id="993605477">
      <w:bodyDiv w:val="1"/>
      <w:marLeft w:val="0"/>
      <w:marRight w:val="0"/>
      <w:marTop w:val="0"/>
      <w:marBottom w:val="0"/>
      <w:divBdr>
        <w:top w:val="none" w:sz="0" w:space="0" w:color="auto"/>
        <w:left w:val="none" w:sz="0" w:space="0" w:color="auto"/>
        <w:bottom w:val="none" w:sz="0" w:space="0" w:color="auto"/>
        <w:right w:val="none" w:sz="0" w:space="0" w:color="auto"/>
      </w:divBdr>
    </w:div>
    <w:div w:id="1003361166">
      <w:bodyDiv w:val="1"/>
      <w:marLeft w:val="0"/>
      <w:marRight w:val="0"/>
      <w:marTop w:val="0"/>
      <w:marBottom w:val="0"/>
      <w:divBdr>
        <w:top w:val="none" w:sz="0" w:space="0" w:color="auto"/>
        <w:left w:val="none" w:sz="0" w:space="0" w:color="auto"/>
        <w:bottom w:val="none" w:sz="0" w:space="0" w:color="auto"/>
        <w:right w:val="none" w:sz="0" w:space="0" w:color="auto"/>
      </w:divBdr>
    </w:div>
    <w:div w:id="1005519963">
      <w:bodyDiv w:val="1"/>
      <w:marLeft w:val="0"/>
      <w:marRight w:val="0"/>
      <w:marTop w:val="0"/>
      <w:marBottom w:val="0"/>
      <w:divBdr>
        <w:top w:val="none" w:sz="0" w:space="0" w:color="auto"/>
        <w:left w:val="none" w:sz="0" w:space="0" w:color="auto"/>
        <w:bottom w:val="none" w:sz="0" w:space="0" w:color="auto"/>
        <w:right w:val="none" w:sz="0" w:space="0" w:color="auto"/>
      </w:divBdr>
    </w:div>
    <w:div w:id="1040088939">
      <w:bodyDiv w:val="1"/>
      <w:marLeft w:val="0"/>
      <w:marRight w:val="0"/>
      <w:marTop w:val="0"/>
      <w:marBottom w:val="0"/>
      <w:divBdr>
        <w:top w:val="none" w:sz="0" w:space="0" w:color="auto"/>
        <w:left w:val="none" w:sz="0" w:space="0" w:color="auto"/>
        <w:bottom w:val="none" w:sz="0" w:space="0" w:color="auto"/>
        <w:right w:val="none" w:sz="0" w:space="0" w:color="auto"/>
      </w:divBdr>
    </w:div>
    <w:div w:id="1078359256">
      <w:bodyDiv w:val="1"/>
      <w:marLeft w:val="0"/>
      <w:marRight w:val="0"/>
      <w:marTop w:val="0"/>
      <w:marBottom w:val="0"/>
      <w:divBdr>
        <w:top w:val="none" w:sz="0" w:space="0" w:color="auto"/>
        <w:left w:val="none" w:sz="0" w:space="0" w:color="auto"/>
        <w:bottom w:val="none" w:sz="0" w:space="0" w:color="auto"/>
        <w:right w:val="none" w:sz="0" w:space="0" w:color="auto"/>
      </w:divBdr>
    </w:div>
    <w:div w:id="1260331666">
      <w:bodyDiv w:val="1"/>
      <w:marLeft w:val="0"/>
      <w:marRight w:val="0"/>
      <w:marTop w:val="0"/>
      <w:marBottom w:val="0"/>
      <w:divBdr>
        <w:top w:val="none" w:sz="0" w:space="0" w:color="auto"/>
        <w:left w:val="none" w:sz="0" w:space="0" w:color="auto"/>
        <w:bottom w:val="none" w:sz="0" w:space="0" w:color="auto"/>
        <w:right w:val="none" w:sz="0" w:space="0" w:color="auto"/>
      </w:divBdr>
    </w:div>
    <w:div w:id="1357383888">
      <w:bodyDiv w:val="1"/>
      <w:marLeft w:val="0"/>
      <w:marRight w:val="0"/>
      <w:marTop w:val="0"/>
      <w:marBottom w:val="0"/>
      <w:divBdr>
        <w:top w:val="none" w:sz="0" w:space="0" w:color="auto"/>
        <w:left w:val="none" w:sz="0" w:space="0" w:color="auto"/>
        <w:bottom w:val="none" w:sz="0" w:space="0" w:color="auto"/>
        <w:right w:val="none" w:sz="0" w:space="0" w:color="auto"/>
      </w:divBdr>
    </w:div>
    <w:div w:id="1362130305">
      <w:bodyDiv w:val="1"/>
      <w:marLeft w:val="0"/>
      <w:marRight w:val="0"/>
      <w:marTop w:val="0"/>
      <w:marBottom w:val="0"/>
      <w:divBdr>
        <w:top w:val="none" w:sz="0" w:space="0" w:color="auto"/>
        <w:left w:val="none" w:sz="0" w:space="0" w:color="auto"/>
        <w:bottom w:val="none" w:sz="0" w:space="0" w:color="auto"/>
        <w:right w:val="none" w:sz="0" w:space="0" w:color="auto"/>
      </w:divBdr>
    </w:div>
    <w:div w:id="1395811563">
      <w:bodyDiv w:val="1"/>
      <w:marLeft w:val="0"/>
      <w:marRight w:val="0"/>
      <w:marTop w:val="0"/>
      <w:marBottom w:val="0"/>
      <w:divBdr>
        <w:top w:val="none" w:sz="0" w:space="0" w:color="auto"/>
        <w:left w:val="none" w:sz="0" w:space="0" w:color="auto"/>
        <w:bottom w:val="none" w:sz="0" w:space="0" w:color="auto"/>
        <w:right w:val="none" w:sz="0" w:space="0" w:color="auto"/>
      </w:divBdr>
    </w:div>
    <w:div w:id="1435051922">
      <w:bodyDiv w:val="1"/>
      <w:marLeft w:val="0"/>
      <w:marRight w:val="0"/>
      <w:marTop w:val="0"/>
      <w:marBottom w:val="0"/>
      <w:divBdr>
        <w:top w:val="none" w:sz="0" w:space="0" w:color="auto"/>
        <w:left w:val="none" w:sz="0" w:space="0" w:color="auto"/>
        <w:bottom w:val="none" w:sz="0" w:space="0" w:color="auto"/>
        <w:right w:val="none" w:sz="0" w:space="0" w:color="auto"/>
      </w:divBdr>
    </w:div>
    <w:div w:id="1520312422">
      <w:bodyDiv w:val="1"/>
      <w:marLeft w:val="0"/>
      <w:marRight w:val="0"/>
      <w:marTop w:val="0"/>
      <w:marBottom w:val="0"/>
      <w:divBdr>
        <w:top w:val="none" w:sz="0" w:space="0" w:color="auto"/>
        <w:left w:val="none" w:sz="0" w:space="0" w:color="auto"/>
        <w:bottom w:val="none" w:sz="0" w:space="0" w:color="auto"/>
        <w:right w:val="none" w:sz="0" w:space="0" w:color="auto"/>
      </w:divBdr>
    </w:div>
    <w:div w:id="1621451051">
      <w:bodyDiv w:val="1"/>
      <w:marLeft w:val="0"/>
      <w:marRight w:val="0"/>
      <w:marTop w:val="0"/>
      <w:marBottom w:val="0"/>
      <w:divBdr>
        <w:top w:val="none" w:sz="0" w:space="0" w:color="auto"/>
        <w:left w:val="none" w:sz="0" w:space="0" w:color="auto"/>
        <w:bottom w:val="none" w:sz="0" w:space="0" w:color="auto"/>
        <w:right w:val="none" w:sz="0" w:space="0" w:color="auto"/>
      </w:divBdr>
      <w:divsChild>
        <w:div w:id="750152702">
          <w:marLeft w:val="0"/>
          <w:marRight w:val="0"/>
          <w:marTop w:val="0"/>
          <w:marBottom w:val="450"/>
          <w:divBdr>
            <w:top w:val="single" w:sz="6" w:space="9" w:color="E1E6EC"/>
            <w:left w:val="single" w:sz="6" w:space="15" w:color="E1E6EC"/>
            <w:bottom w:val="single" w:sz="6" w:space="9" w:color="E1E6EC"/>
            <w:right w:val="single" w:sz="6" w:space="15" w:color="E1E6EC"/>
          </w:divBdr>
        </w:div>
      </w:divsChild>
    </w:div>
    <w:div w:id="1643996675">
      <w:bodyDiv w:val="1"/>
      <w:marLeft w:val="0"/>
      <w:marRight w:val="0"/>
      <w:marTop w:val="0"/>
      <w:marBottom w:val="0"/>
      <w:divBdr>
        <w:top w:val="none" w:sz="0" w:space="0" w:color="auto"/>
        <w:left w:val="none" w:sz="0" w:space="0" w:color="auto"/>
        <w:bottom w:val="none" w:sz="0" w:space="0" w:color="auto"/>
        <w:right w:val="none" w:sz="0" w:space="0" w:color="auto"/>
      </w:divBdr>
    </w:div>
    <w:div w:id="1677344250">
      <w:bodyDiv w:val="1"/>
      <w:marLeft w:val="0"/>
      <w:marRight w:val="0"/>
      <w:marTop w:val="0"/>
      <w:marBottom w:val="0"/>
      <w:divBdr>
        <w:top w:val="none" w:sz="0" w:space="0" w:color="auto"/>
        <w:left w:val="none" w:sz="0" w:space="0" w:color="auto"/>
        <w:bottom w:val="none" w:sz="0" w:space="0" w:color="auto"/>
        <w:right w:val="none" w:sz="0" w:space="0" w:color="auto"/>
      </w:divBdr>
    </w:div>
    <w:div w:id="1682927588">
      <w:bodyDiv w:val="1"/>
      <w:marLeft w:val="0"/>
      <w:marRight w:val="0"/>
      <w:marTop w:val="0"/>
      <w:marBottom w:val="0"/>
      <w:divBdr>
        <w:top w:val="none" w:sz="0" w:space="0" w:color="auto"/>
        <w:left w:val="none" w:sz="0" w:space="0" w:color="auto"/>
        <w:bottom w:val="none" w:sz="0" w:space="0" w:color="auto"/>
        <w:right w:val="none" w:sz="0" w:space="0" w:color="auto"/>
      </w:divBdr>
    </w:div>
    <w:div w:id="1722710235">
      <w:bodyDiv w:val="1"/>
      <w:marLeft w:val="0"/>
      <w:marRight w:val="0"/>
      <w:marTop w:val="0"/>
      <w:marBottom w:val="0"/>
      <w:divBdr>
        <w:top w:val="none" w:sz="0" w:space="0" w:color="auto"/>
        <w:left w:val="none" w:sz="0" w:space="0" w:color="auto"/>
        <w:bottom w:val="none" w:sz="0" w:space="0" w:color="auto"/>
        <w:right w:val="none" w:sz="0" w:space="0" w:color="auto"/>
      </w:divBdr>
    </w:div>
    <w:div w:id="1767382480">
      <w:bodyDiv w:val="1"/>
      <w:marLeft w:val="0"/>
      <w:marRight w:val="0"/>
      <w:marTop w:val="0"/>
      <w:marBottom w:val="0"/>
      <w:divBdr>
        <w:top w:val="none" w:sz="0" w:space="0" w:color="auto"/>
        <w:left w:val="none" w:sz="0" w:space="0" w:color="auto"/>
        <w:bottom w:val="none" w:sz="0" w:space="0" w:color="auto"/>
        <w:right w:val="none" w:sz="0" w:space="0" w:color="auto"/>
      </w:divBdr>
    </w:div>
    <w:div w:id="1808431247">
      <w:bodyDiv w:val="1"/>
      <w:marLeft w:val="0"/>
      <w:marRight w:val="0"/>
      <w:marTop w:val="0"/>
      <w:marBottom w:val="0"/>
      <w:divBdr>
        <w:top w:val="none" w:sz="0" w:space="0" w:color="auto"/>
        <w:left w:val="none" w:sz="0" w:space="0" w:color="auto"/>
        <w:bottom w:val="none" w:sz="0" w:space="0" w:color="auto"/>
        <w:right w:val="none" w:sz="0" w:space="0" w:color="auto"/>
      </w:divBdr>
    </w:div>
    <w:div w:id="1912504147">
      <w:bodyDiv w:val="1"/>
      <w:marLeft w:val="0"/>
      <w:marRight w:val="0"/>
      <w:marTop w:val="0"/>
      <w:marBottom w:val="0"/>
      <w:divBdr>
        <w:top w:val="none" w:sz="0" w:space="0" w:color="auto"/>
        <w:left w:val="none" w:sz="0" w:space="0" w:color="auto"/>
        <w:bottom w:val="none" w:sz="0" w:space="0" w:color="auto"/>
        <w:right w:val="none" w:sz="0" w:space="0" w:color="auto"/>
      </w:divBdr>
    </w:div>
    <w:div w:id="214527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villamil@nhsc.edu" TargetMode="External"/><Relationship Id="rId21" Type="http://schemas.openxmlformats.org/officeDocument/2006/relationships/hyperlink" Target="mailto:lgladue@nhsc.edu" TargetMode="External"/><Relationship Id="rId42" Type="http://schemas.openxmlformats.org/officeDocument/2006/relationships/hyperlink" Target="mailto:awarden@nhsc.edu" TargetMode="External"/><Relationship Id="rId47" Type="http://schemas.openxmlformats.org/officeDocument/2006/relationships/hyperlink" Target="http://www.nhsc.edu" TargetMode="External"/><Relationship Id="rId63" Type="http://schemas.openxmlformats.org/officeDocument/2006/relationships/hyperlink" Target="mailto:drainb@nhsc.edu" TargetMode="External"/><Relationship Id="rId68" Type="http://schemas.openxmlformats.org/officeDocument/2006/relationships/hyperlink" Target="mailto:OCR@ed.gov" TargetMode="External"/><Relationship Id="rId84" Type="http://schemas.openxmlformats.org/officeDocument/2006/relationships/hyperlink" Target="https://nhsc.edu/admission-financial-aid/consumer-information/" TargetMode="External"/><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image" Target="media/image6.jpg"/><Relationship Id="rId37" Type="http://schemas.openxmlformats.org/officeDocument/2006/relationships/hyperlink" Target="http://nhsc.edu/academics/" TargetMode="External"/><Relationship Id="rId53" Type="http://schemas.openxmlformats.org/officeDocument/2006/relationships/hyperlink" Target="http://www.legis.nd.gov/cencode/t12-1c17.pdf" TargetMode="External"/><Relationship Id="rId58" Type="http://schemas.openxmlformats.org/officeDocument/2006/relationships/hyperlink" Target="http://www.nsopw.gov/Core/PublicRegistrySites.aspx" TargetMode="External"/><Relationship Id="rId74" Type="http://schemas.openxmlformats.org/officeDocument/2006/relationships/hyperlink" Target="mailto:amossett@mhanation.com" TargetMode="External"/><Relationship Id="rId79" Type="http://schemas.openxmlformats.org/officeDocument/2006/relationships/image" Target="media/image13.png"/><Relationship Id="rId5" Type="http://schemas.openxmlformats.org/officeDocument/2006/relationships/numbering" Target="numbering.xml"/><Relationship Id="rId90" Type="http://schemas.microsoft.com/office/2020/10/relationships/intelligence" Target="intelligence2.xml"/><Relationship Id="rId14" Type="http://schemas.openxmlformats.org/officeDocument/2006/relationships/image" Target="media/image4.png"/><Relationship Id="rId22" Type="http://schemas.openxmlformats.org/officeDocument/2006/relationships/hyperlink" Target="mailto:admissions@nhsc.edu" TargetMode="External"/><Relationship Id="rId27" Type="http://schemas.openxmlformats.org/officeDocument/2006/relationships/hyperlink" Target="mailto:afinle@nhsc.edu" TargetMode="External"/><Relationship Id="rId30" Type="http://schemas.openxmlformats.org/officeDocument/2006/relationships/hyperlink" Target="mailto:rrainb@nhsc.edu" TargetMode="External"/><Relationship Id="rId35" Type="http://schemas.openxmlformats.org/officeDocument/2006/relationships/hyperlink" Target="http://www.ed.gov/policy/gen/guid/fpco/ferpa/index.html" TargetMode="External"/><Relationship Id="rId43" Type="http://schemas.openxmlformats.org/officeDocument/2006/relationships/hyperlink" Target="http://www.copyright.gov" TargetMode="External"/><Relationship Id="rId48" Type="http://schemas.openxmlformats.org/officeDocument/2006/relationships/hyperlink" Target="mailto:cvillamil@nhsc.edu" TargetMode="External"/><Relationship Id="rId56" Type="http://schemas.openxmlformats.org/officeDocument/2006/relationships/hyperlink" Target="http://www.ndsexoffender.com/" TargetMode="External"/><Relationship Id="rId64" Type="http://schemas.openxmlformats.org/officeDocument/2006/relationships/hyperlink" Target="mailto:cfrank@nhsc.edu" TargetMode="External"/><Relationship Id="rId69" Type="http://schemas.openxmlformats.org/officeDocument/2006/relationships/hyperlink" Target="mailto:info@eeoc.gov" TargetMode="External"/><Relationship Id="rId77"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live-nhsc.pantheonsite.io/students/student-cohorts/pre-engineering/" TargetMode="External"/><Relationship Id="rId72" Type="http://schemas.openxmlformats.org/officeDocument/2006/relationships/hyperlink" Target="http://www.nhsc.edu/" TargetMode="External"/><Relationship Id="rId80" Type="http://schemas.openxmlformats.org/officeDocument/2006/relationships/image" Target="media/image14.png"/><Relationship Id="rId85" Type="http://schemas.openxmlformats.org/officeDocument/2006/relationships/hyperlink" Target="https://nces.ed.gov/ipeds/dfr/2024/ReportHTML.aspx?unitId=200086"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mailto:pfox@nhsc.edu" TargetMode="External"/><Relationship Id="rId33" Type="http://schemas.openxmlformats.org/officeDocument/2006/relationships/image" Target="media/image7.png"/><Relationship Id="rId38" Type="http://schemas.openxmlformats.org/officeDocument/2006/relationships/hyperlink" Target="http://nhsc.edu/NetPriceCalculator/npcalc.htm" TargetMode="External"/><Relationship Id="rId46" Type="http://schemas.openxmlformats.org/officeDocument/2006/relationships/hyperlink" Target="mailto:drainb@nhsc.edu" TargetMode="External"/><Relationship Id="rId59" Type="http://schemas.openxmlformats.org/officeDocument/2006/relationships/hyperlink" Target="https://www.nhsc.edu" TargetMode="External"/><Relationship Id="rId67" Type="http://schemas.openxmlformats.org/officeDocument/2006/relationships/hyperlink" Target="mailto:drainb@nhsc.edu" TargetMode="External"/><Relationship Id="rId20" Type="http://schemas.openxmlformats.org/officeDocument/2006/relationships/hyperlink" Target="mailto:mgraham@nhsc.edu" TargetMode="External"/><Relationship Id="rId41" Type="http://schemas.openxmlformats.org/officeDocument/2006/relationships/hyperlink" Target="https://nhsc.edu/bookstore/" TargetMode="External"/><Relationship Id="rId54" Type="http://schemas.openxmlformats.org/officeDocument/2006/relationships/hyperlink" Target="http://www.legis.nd.gov/cencode/t12-1c17.pdf" TargetMode="External"/><Relationship Id="rId62" Type="http://schemas.openxmlformats.org/officeDocument/2006/relationships/hyperlink" Target="mailto:rrainb@nhsc.edu" TargetMode="External"/><Relationship Id="rId70" Type="http://schemas.openxmlformats.org/officeDocument/2006/relationships/hyperlink" Target="https://nhsc.edu/wp-content/uploads/2018/08/AODPP-Bienniel-Review-2016.pdf" TargetMode="External"/><Relationship Id="rId75" Type="http://schemas.openxmlformats.org/officeDocument/2006/relationships/image" Target="media/image10.png"/><Relationship Id="rId83" Type="http://schemas.openxmlformats.org/officeDocument/2006/relationships/hyperlink" Target="http://www.nhsc.ed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mailto:jmcleo@nhsc.edu" TargetMode="External"/><Relationship Id="rId28" Type="http://schemas.openxmlformats.org/officeDocument/2006/relationships/hyperlink" Target="mailto:cvillamil@nhsc.edu" TargetMode="External"/><Relationship Id="rId36" Type="http://schemas.openxmlformats.org/officeDocument/2006/relationships/hyperlink" Target="mailto:registrar@nhsc.edu" TargetMode="External"/><Relationship Id="rId49" Type="http://schemas.openxmlformats.org/officeDocument/2006/relationships/hyperlink" Target="mailto:alumni@nhsc.edu" TargetMode="External"/><Relationship Id="rId57" Type="http://schemas.openxmlformats.org/officeDocument/2006/relationships/hyperlink" Target="http://www.sexcriminals.com/megans-law/us/south-dakota/" TargetMode="External"/><Relationship Id="rId10" Type="http://schemas.openxmlformats.org/officeDocument/2006/relationships/endnotes" Target="endnotes.xml"/><Relationship Id="rId31" Type="http://schemas.openxmlformats.org/officeDocument/2006/relationships/hyperlink" Target="mailto:jjanec@nhsc.edu" TargetMode="External"/><Relationship Id="rId44" Type="http://schemas.openxmlformats.org/officeDocument/2006/relationships/hyperlink" Target="http://www.hlcommission.org/index.php?option=com_directory&amp;Itemid=&amp;Action=ShowBasic&amp;instid=1164" TargetMode="External"/><Relationship Id="rId52" Type="http://schemas.openxmlformats.org/officeDocument/2006/relationships/hyperlink" Target="https://live-nhsc.pantheonsite.io/students/student-cohorts/native-american-studies/" TargetMode="External"/><Relationship Id="rId60" Type="http://schemas.openxmlformats.org/officeDocument/2006/relationships/hyperlink" Target="https://www.nhsc.edu" TargetMode="External"/><Relationship Id="rId65" Type="http://schemas.openxmlformats.org/officeDocument/2006/relationships/hyperlink" Target="mailto:jjanec@nhsc.edu" TargetMode="External"/><Relationship Id="rId73" Type="http://schemas.openxmlformats.org/officeDocument/2006/relationships/hyperlink" Target="mailto:studentcomplaint@nhsc.edu" TargetMode="External"/><Relationship Id="rId78" Type="http://schemas.openxmlformats.org/officeDocument/2006/relationships/hyperlink" Target="mailto:drainb@nhsc.edu" TargetMode="External"/><Relationship Id="rId81" Type="http://schemas.openxmlformats.org/officeDocument/2006/relationships/image" Target="media/image15.png"/><Relationship Id="rId86" Type="http://schemas.openxmlformats.org/officeDocument/2006/relationships/hyperlink" Target="http://www.nhsc.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s://fafsa.gov/" TargetMode="External"/><Relationship Id="rId34" Type="http://schemas.openxmlformats.org/officeDocument/2006/relationships/image" Target="media/image8.png"/><Relationship Id="rId50" Type="http://schemas.openxmlformats.org/officeDocument/2006/relationships/hyperlink" Target="https://live-nhsc.pantheonsite.io/students/student-cohorts/environmental-science/" TargetMode="External"/><Relationship Id="rId55" Type="http://schemas.openxmlformats.org/officeDocument/2006/relationships/hyperlink" Target="https://www.nhsc.edu" TargetMode="External"/><Relationship Id="rId76"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hyperlink" Target="https://cm.maxient.com/reportingform.php?NortheastCC&amp;layout_id=20" TargetMode="External"/><Relationship Id="rId2" Type="http://schemas.openxmlformats.org/officeDocument/2006/relationships/customXml" Target="../customXml/item2.xml"/><Relationship Id="rId29" Type="http://schemas.openxmlformats.org/officeDocument/2006/relationships/hyperlink" Target="mailto:Awarden@nhsc.edu" TargetMode="External"/><Relationship Id="rId24" Type="http://schemas.openxmlformats.org/officeDocument/2006/relationships/hyperlink" Target="mailto:registrar@nhsc.edu" TargetMode="External"/><Relationship Id="rId40" Type="http://schemas.openxmlformats.org/officeDocument/2006/relationships/image" Target="media/image9.png"/><Relationship Id="rId45" Type="http://schemas.openxmlformats.org/officeDocument/2006/relationships/hyperlink" Target="mailto:rrainb@nhsc.edu" TargetMode="External"/><Relationship Id="rId66" Type="http://schemas.openxmlformats.org/officeDocument/2006/relationships/hyperlink" Target="mailto:adecoteau@nhsc.edu" TargetMode="External"/><Relationship Id="rId87" Type="http://schemas.openxmlformats.org/officeDocument/2006/relationships/footer" Target="footer4.xml"/><Relationship Id="rId61" Type="http://schemas.openxmlformats.org/officeDocument/2006/relationships/hyperlink" Target="https://www.nhsc.edu" TargetMode="External"/><Relationship Id="rId82" Type="http://schemas.openxmlformats.org/officeDocument/2006/relationships/footer" Target="footer3.xml"/><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9AB6145AF2DF4D880CE4BDC5FCDBB7" ma:contentTypeVersion="4" ma:contentTypeDescription="Create a new document." ma:contentTypeScope="" ma:versionID="67a03ad6f50c43f38f92232a14f4a303">
  <xsd:schema xmlns:xsd="http://www.w3.org/2001/XMLSchema" xmlns:xs="http://www.w3.org/2001/XMLSchema" xmlns:p="http://schemas.microsoft.com/office/2006/metadata/properties" xmlns:ns2="5510fe58-faf2-4e44-8630-ff0ee2d62c55" targetNamespace="http://schemas.microsoft.com/office/2006/metadata/properties" ma:root="true" ma:fieldsID="e31bb8cc9fb0a46669b98ad1f6d66991" ns2:_="">
    <xsd:import namespace="5510fe58-faf2-4e44-8630-ff0ee2d62c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0fe58-faf2-4e44-8630-ff0ee2d62c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30AE6DCE-1623-42F4-9076-B43E5003686D}">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5510fe58-faf2-4e44-8630-ff0ee2d62c55"/>
    <ds:schemaRef ds:uri="http://www.w3.org/XML/1998/namespace"/>
  </ds:schemaRefs>
</ds:datastoreItem>
</file>

<file path=customXml/itemProps2.xml><?xml version="1.0" encoding="utf-8"?>
<ds:datastoreItem xmlns:ds="http://schemas.openxmlformats.org/officeDocument/2006/customXml" ds:itemID="{DAC6D332-4CE0-48DB-9CD7-20472499C151}">
  <ds:schemaRefs>
    <ds:schemaRef ds:uri="http://schemas.microsoft.com/sharepoint/v3/contenttype/forms"/>
  </ds:schemaRefs>
</ds:datastoreItem>
</file>

<file path=customXml/itemProps3.xml><?xml version="1.0" encoding="utf-8"?>
<ds:datastoreItem xmlns:ds="http://schemas.openxmlformats.org/officeDocument/2006/customXml" ds:itemID="{3197B4FC-B734-42E8-890A-A6323A050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0fe58-faf2-4e44-8630-ff0ee2d62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DC4ABB-D2E1-4560-A953-CD6898EA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114</Pages>
  <Words>38511</Words>
  <Characters>219517</Characters>
  <Application>Microsoft Office Word</Application>
  <DocSecurity>0</DocSecurity>
  <Lines>1829</Lines>
  <Paragraphs>515</Paragraphs>
  <ScaleCrop>false</ScaleCrop>
  <Company/>
  <LinksUpToDate>false</LinksUpToDate>
  <CharactersWithSpaces>257513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Nueta Hidatsa Sahnish college Student handbook 2019/2020</dc:title>
  <dc:subject/>
  <dc:creator>bwoodle</dc:creator>
  <cp:keywords/>
  <dc:description/>
  <cp:lastModifiedBy>Deanna Rainbow</cp:lastModifiedBy>
  <cp:revision>2</cp:revision>
  <cp:lastPrinted>2025-09-18T19:23:00Z</cp:lastPrinted>
  <dcterms:created xsi:type="dcterms:W3CDTF">2025-09-18T19:24:00Z</dcterms:created>
  <dcterms:modified xsi:type="dcterms:W3CDTF">2025-09-18T19:24:00Z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0x010100DC9AB6145AF2DF4D880CE4BDC5FCDBB7</vt:lpwstr>
  </property>
</Properties>
</file>